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731C671" w14:textId="77777777" w:rsidR="0061018B" w:rsidRDefault="0061018B" w:rsidP="003D33B6">
      <w:pPr>
        <w:rPr>
          <w:rFonts w:ascii="Arial" w:hAnsi="Arial" w:cs="Arial"/>
          <w:noProof/>
          <w:color w:val="2B579A"/>
          <w:shd w:val="clear" w:color="auto" w:fill="E6E6E6"/>
        </w:rPr>
      </w:pPr>
    </w:p>
    <w:p w14:paraId="07841AF8" w14:textId="1F5050A0" w:rsidR="00F115EE" w:rsidRPr="001C2CE3" w:rsidRDefault="003F5032" w:rsidP="003D33B6">
      <w:pPr>
        <w:rPr>
          <w:rFonts w:ascii="Arial" w:hAnsi="Arial" w:cs="Arial"/>
        </w:rPr>
      </w:pPr>
      <w:r w:rsidRPr="001C2CE3">
        <w:rPr>
          <w:rFonts w:ascii="Arial" w:hAnsi="Arial" w:cs="Arial"/>
          <w:noProof/>
          <w:color w:val="2B579A"/>
          <w:shd w:val="clear" w:color="auto" w:fill="E6E6E6"/>
        </w:rPr>
        <w:drawing>
          <wp:anchor distT="0" distB="0" distL="114300" distR="114300" simplePos="0" relativeHeight="251658240" behindDoc="1" locked="0" layoutInCell="1" allowOverlap="1" wp14:anchorId="7E42F6F7" wp14:editId="69C3F578">
            <wp:simplePos x="0" y="0"/>
            <wp:positionH relativeFrom="page">
              <wp:align>right</wp:align>
            </wp:positionH>
            <wp:positionV relativeFrom="paragraph">
              <wp:posOffset>-720090</wp:posOffset>
            </wp:positionV>
            <wp:extent cx="7781925" cy="10717930"/>
            <wp:effectExtent l="0" t="0" r="0" b="762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simple.jpg"/>
                    <pic:cNvPicPr/>
                  </pic:nvPicPr>
                  <pic:blipFill>
                    <a:blip r:embed="rId11">
                      <a:extLst>
                        <a:ext uri="{28A0092B-C50C-407E-A947-70E740481C1C}">
                          <a14:useLocalDpi xmlns:a14="http://schemas.microsoft.com/office/drawing/2010/main" val="0"/>
                        </a:ext>
                      </a:extLst>
                    </a:blip>
                    <a:stretch>
                      <a:fillRect/>
                    </a:stretch>
                  </pic:blipFill>
                  <pic:spPr>
                    <a:xfrm>
                      <a:off x="0" y="0"/>
                      <a:ext cx="7781925" cy="10717930"/>
                    </a:xfrm>
                    <a:prstGeom prst="rect">
                      <a:avLst/>
                    </a:prstGeom>
                  </pic:spPr>
                </pic:pic>
              </a:graphicData>
            </a:graphic>
            <wp14:sizeRelH relativeFrom="margin">
              <wp14:pctWidth>0</wp14:pctWidth>
            </wp14:sizeRelH>
          </wp:anchor>
        </w:drawing>
      </w:r>
    </w:p>
    <w:p w14:paraId="4BA1EA80" w14:textId="3B38A7A4" w:rsidR="00F115EE" w:rsidRPr="001C2CE3" w:rsidRDefault="00B870C3" w:rsidP="003D33B6">
      <w:pPr>
        <w:rPr>
          <w:rFonts w:ascii="Arial" w:hAnsi="Arial" w:cs="Arial"/>
        </w:rPr>
      </w:pPr>
      <w:r w:rsidRPr="001C2CE3">
        <w:rPr>
          <w:rFonts w:ascii="Arial" w:hAnsi="Arial" w:cs="Arial"/>
        </w:rPr>
        <w:tab/>
      </w:r>
    </w:p>
    <w:p w14:paraId="4739AEEF" w14:textId="77777777" w:rsidR="0074306C" w:rsidRDefault="0074306C" w:rsidP="0074306C">
      <w:pPr>
        <w:jc w:val="center"/>
        <w:rPr>
          <w:rFonts w:ascii="Arial" w:eastAsia="Arial" w:hAnsi="Arial" w:cs="Arial"/>
          <w:sz w:val="28"/>
          <w:szCs w:val="28"/>
        </w:rPr>
      </w:pPr>
    </w:p>
    <w:p w14:paraId="0A29045D" w14:textId="77777777" w:rsidR="0061018B" w:rsidRDefault="0061018B" w:rsidP="0074306C">
      <w:pPr>
        <w:jc w:val="center"/>
        <w:rPr>
          <w:rFonts w:ascii="Arial" w:eastAsia="Arial" w:hAnsi="Arial" w:cs="Arial"/>
          <w:sz w:val="28"/>
          <w:szCs w:val="28"/>
        </w:rPr>
      </w:pPr>
    </w:p>
    <w:p w14:paraId="2934B373" w14:textId="77777777" w:rsidR="0061018B" w:rsidRDefault="0061018B" w:rsidP="0074306C">
      <w:pPr>
        <w:jc w:val="center"/>
        <w:rPr>
          <w:rFonts w:ascii="Arial" w:eastAsia="Arial" w:hAnsi="Arial" w:cs="Arial"/>
          <w:sz w:val="28"/>
          <w:szCs w:val="28"/>
        </w:rPr>
      </w:pPr>
    </w:p>
    <w:p w14:paraId="388A2FAC" w14:textId="77777777" w:rsidR="0061018B" w:rsidRPr="001C2CE3" w:rsidRDefault="0061018B" w:rsidP="0074306C">
      <w:pPr>
        <w:jc w:val="center"/>
        <w:rPr>
          <w:rFonts w:ascii="Arial" w:eastAsia="Arial" w:hAnsi="Arial" w:cs="Arial"/>
          <w:szCs w:val="24"/>
        </w:rPr>
      </w:pPr>
    </w:p>
    <w:p w14:paraId="312E2022" w14:textId="77777777" w:rsidR="0074306C" w:rsidRPr="001C2CE3" w:rsidRDefault="0074306C" w:rsidP="0074306C">
      <w:pPr>
        <w:jc w:val="center"/>
        <w:rPr>
          <w:rFonts w:ascii="Arial" w:eastAsia="Arial" w:hAnsi="Arial" w:cs="Arial"/>
          <w:szCs w:val="24"/>
        </w:rPr>
      </w:pPr>
    </w:p>
    <w:p w14:paraId="471459B9" w14:textId="77777777" w:rsidR="0074306C" w:rsidRPr="001C2CE3" w:rsidRDefault="0074306C" w:rsidP="0074306C">
      <w:pPr>
        <w:jc w:val="center"/>
        <w:rPr>
          <w:rFonts w:ascii="Arial" w:eastAsia="Arial" w:hAnsi="Arial" w:cs="Arial"/>
          <w:szCs w:val="24"/>
        </w:rPr>
      </w:pPr>
    </w:p>
    <w:p w14:paraId="0C5866A3" w14:textId="77777777" w:rsidR="0074306C" w:rsidRPr="001C2CE3" w:rsidRDefault="0074306C" w:rsidP="0074306C">
      <w:pPr>
        <w:jc w:val="center"/>
        <w:rPr>
          <w:rFonts w:ascii="Arial" w:eastAsia="Arial" w:hAnsi="Arial" w:cs="Arial"/>
          <w:szCs w:val="24"/>
        </w:rPr>
      </w:pPr>
    </w:p>
    <w:p w14:paraId="5215C6DA" w14:textId="77777777" w:rsidR="009968BE" w:rsidRPr="001C2CE3" w:rsidRDefault="009968BE" w:rsidP="004C5C61">
      <w:pPr>
        <w:jc w:val="right"/>
        <w:rPr>
          <w:rFonts w:ascii="Arial" w:eastAsia="Arial" w:hAnsi="Arial" w:cs="Arial"/>
          <w:b/>
          <w:bCs/>
          <w:sz w:val="72"/>
          <w:szCs w:val="72"/>
        </w:rPr>
      </w:pPr>
    </w:p>
    <w:p w14:paraId="77C8FC7F" w14:textId="77777777" w:rsidR="009968BE" w:rsidRPr="001C2CE3" w:rsidRDefault="009968BE" w:rsidP="0074306C">
      <w:pPr>
        <w:jc w:val="center"/>
        <w:rPr>
          <w:rFonts w:ascii="Arial" w:eastAsia="Arial" w:hAnsi="Arial" w:cs="Arial"/>
          <w:b/>
          <w:bCs/>
          <w:sz w:val="72"/>
          <w:szCs w:val="72"/>
        </w:rPr>
      </w:pPr>
    </w:p>
    <w:p w14:paraId="5C7962E1" w14:textId="2B958A46" w:rsidR="0074306C" w:rsidRPr="001C2CE3" w:rsidRDefault="004C5C61" w:rsidP="00077F92">
      <w:pPr>
        <w:jc w:val="center"/>
        <w:rPr>
          <w:rFonts w:ascii="Arial" w:eastAsia="Arial" w:hAnsi="Arial" w:cs="Arial"/>
          <w:b/>
          <w:bCs/>
          <w:sz w:val="72"/>
          <w:szCs w:val="72"/>
        </w:rPr>
      </w:pPr>
      <w:r>
        <w:rPr>
          <w:rFonts w:ascii="Arial" w:eastAsia="Arial" w:hAnsi="Arial" w:cs="Arial"/>
          <w:b/>
          <w:bCs/>
          <w:sz w:val="72"/>
          <w:szCs w:val="72"/>
        </w:rPr>
        <w:t xml:space="preserve">The Wharf Nursery School </w:t>
      </w:r>
      <w:r w:rsidR="00913672" w:rsidRPr="001C2CE3">
        <w:rPr>
          <w:rFonts w:ascii="Arial" w:eastAsia="Arial" w:hAnsi="Arial" w:cs="Arial"/>
          <w:b/>
          <w:bCs/>
          <w:sz w:val="72"/>
          <w:szCs w:val="72"/>
        </w:rPr>
        <w:t xml:space="preserve">Safeguarding </w:t>
      </w:r>
      <w:r w:rsidR="0074306C" w:rsidRPr="001C2CE3">
        <w:rPr>
          <w:rFonts w:ascii="Arial" w:eastAsia="Arial" w:hAnsi="Arial" w:cs="Arial"/>
          <w:b/>
          <w:bCs/>
          <w:sz w:val="72"/>
          <w:szCs w:val="72"/>
        </w:rPr>
        <w:t>and</w:t>
      </w:r>
      <w:r w:rsidR="00913672" w:rsidRPr="001C2CE3">
        <w:rPr>
          <w:rFonts w:ascii="Arial" w:eastAsia="Arial" w:hAnsi="Arial" w:cs="Arial"/>
          <w:b/>
          <w:bCs/>
          <w:sz w:val="72"/>
          <w:szCs w:val="72"/>
        </w:rPr>
        <w:t xml:space="preserve"> Child Protection</w:t>
      </w:r>
      <w:r w:rsidR="0074306C" w:rsidRPr="001C2CE3">
        <w:rPr>
          <w:rFonts w:ascii="Arial" w:eastAsia="Arial" w:hAnsi="Arial" w:cs="Arial"/>
          <w:b/>
          <w:bCs/>
          <w:sz w:val="72"/>
          <w:szCs w:val="72"/>
        </w:rPr>
        <w:t xml:space="preserve"> Policy</w:t>
      </w:r>
    </w:p>
    <w:p w14:paraId="6000408F" w14:textId="0ADB8AA4" w:rsidR="009968BE" w:rsidRPr="001C2CE3" w:rsidRDefault="00077F92" w:rsidP="004C5C61">
      <w:pPr>
        <w:tabs>
          <w:tab w:val="left" w:pos="9180"/>
        </w:tabs>
        <w:rPr>
          <w:rFonts w:ascii="Arial" w:eastAsia="Arial" w:hAnsi="Arial" w:cs="Arial"/>
          <w:b/>
          <w:bCs/>
          <w:sz w:val="72"/>
          <w:szCs w:val="72"/>
        </w:rPr>
      </w:pPr>
      <w:r>
        <w:rPr>
          <w:rFonts w:ascii="Arial" w:eastAsia="Arial" w:hAnsi="Arial" w:cs="Arial"/>
          <w:b/>
          <w:bCs/>
          <w:noProof/>
          <w:sz w:val="72"/>
          <w:szCs w:val="72"/>
        </w:rPr>
        <w:drawing>
          <wp:anchor distT="0" distB="0" distL="114300" distR="114300" simplePos="0" relativeHeight="251659264" behindDoc="1" locked="0" layoutInCell="1" allowOverlap="1" wp14:anchorId="39362DF9" wp14:editId="3431788E">
            <wp:simplePos x="0" y="0"/>
            <wp:positionH relativeFrom="column">
              <wp:posOffset>2378710</wp:posOffset>
            </wp:positionH>
            <wp:positionV relativeFrom="paragraph">
              <wp:posOffset>184785</wp:posOffset>
            </wp:positionV>
            <wp:extent cx="1885315" cy="952500"/>
            <wp:effectExtent l="0" t="0" r="0" b="0"/>
            <wp:wrapTight wrapText="bothSides">
              <wp:wrapPolygon edited="0">
                <wp:start x="7857" y="1296"/>
                <wp:lineTo x="437" y="3456"/>
                <wp:lineTo x="437" y="8208"/>
                <wp:lineTo x="3492" y="10368"/>
                <wp:lineTo x="3056" y="15552"/>
                <wp:lineTo x="4365" y="15984"/>
                <wp:lineTo x="4365" y="19440"/>
                <wp:lineTo x="6766" y="20736"/>
                <wp:lineTo x="14841" y="21168"/>
                <wp:lineTo x="16587" y="21168"/>
                <wp:lineTo x="16806" y="20736"/>
                <wp:lineTo x="17679" y="15984"/>
                <wp:lineTo x="18115" y="12960"/>
                <wp:lineTo x="16151" y="10800"/>
                <wp:lineTo x="12004" y="9072"/>
                <wp:lineTo x="20298" y="8640"/>
                <wp:lineTo x="20079" y="3024"/>
                <wp:lineTo x="10476" y="1296"/>
                <wp:lineTo x="7857" y="1296"/>
              </wp:wrapPolygon>
            </wp:wrapTight>
            <wp:docPr id="2025256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256919" name="Picture 2025256919"/>
                    <pic:cNvPicPr/>
                  </pic:nvPicPr>
                  <pic:blipFill>
                    <a:blip r:embed="rId12"/>
                    <a:stretch>
                      <a:fillRect/>
                    </a:stretch>
                  </pic:blipFill>
                  <pic:spPr>
                    <a:xfrm>
                      <a:off x="0" y="0"/>
                      <a:ext cx="1885315" cy="952500"/>
                    </a:xfrm>
                    <a:prstGeom prst="rect">
                      <a:avLst/>
                    </a:prstGeom>
                  </pic:spPr>
                </pic:pic>
              </a:graphicData>
            </a:graphic>
          </wp:anchor>
        </w:drawing>
      </w:r>
      <w:r w:rsidR="004C5C61">
        <w:rPr>
          <w:rFonts w:ascii="Arial" w:eastAsia="Arial" w:hAnsi="Arial" w:cs="Arial"/>
          <w:b/>
          <w:bCs/>
          <w:sz w:val="72"/>
          <w:szCs w:val="72"/>
        </w:rPr>
        <w:tab/>
      </w:r>
    </w:p>
    <w:p w14:paraId="01DB258F" w14:textId="42C05F7D" w:rsidR="009968BE" w:rsidRPr="001C2CE3" w:rsidRDefault="004C5C61" w:rsidP="004C5C61">
      <w:pPr>
        <w:tabs>
          <w:tab w:val="left" w:pos="5835"/>
        </w:tabs>
        <w:rPr>
          <w:rFonts w:ascii="Arial" w:eastAsia="Arial" w:hAnsi="Arial" w:cs="Arial"/>
          <w:b/>
          <w:bCs/>
          <w:sz w:val="72"/>
          <w:szCs w:val="72"/>
        </w:rPr>
      </w:pPr>
      <w:r>
        <w:rPr>
          <w:rFonts w:ascii="Arial" w:eastAsia="Arial" w:hAnsi="Arial" w:cs="Arial"/>
          <w:b/>
          <w:bCs/>
          <w:sz w:val="72"/>
          <w:szCs w:val="72"/>
        </w:rPr>
        <w:tab/>
      </w:r>
    </w:p>
    <w:p w14:paraId="62D3A59F" w14:textId="77777777" w:rsidR="009968BE" w:rsidRPr="001C2CE3" w:rsidRDefault="009968BE" w:rsidP="009968BE">
      <w:pPr>
        <w:rPr>
          <w:rFonts w:ascii="Arial" w:eastAsia="Arial" w:hAnsi="Arial" w:cs="Arial"/>
          <w:b/>
          <w:bCs/>
          <w:sz w:val="72"/>
          <w:szCs w:val="72"/>
        </w:rPr>
      </w:pPr>
    </w:p>
    <w:p w14:paraId="2DC6BF10" w14:textId="3576389F" w:rsidR="009968BE" w:rsidRPr="001C2CE3" w:rsidRDefault="009066DB" w:rsidP="009066DB">
      <w:pPr>
        <w:tabs>
          <w:tab w:val="left" w:pos="7875"/>
        </w:tabs>
        <w:rPr>
          <w:rFonts w:ascii="Arial" w:eastAsia="Arial" w:hAnsi="Arial" w:cs="Arial"/>
          <w:b/>
          <w:bCs/>
          <w:sz w:val="72"/>
          <w:szCs w:val="72"/>
        </w:rPr>
      </w:pPr>
      <w:r>
        <w:rPr>
          <w:rFonts w:ascii="Arial" w:eastAsia="Arial" w:hAnsi="Arial" w:cs="Arial"/>
          <w:b/>
          <w:bCs/>
          <w:sz w:val="72"/>
          <w:szCs w:val="72"/>
        </w:rPr>
        <w:tab/>
      </w:r>
    </w:p>
    <w:tbl>
      <w:tblPr>
        <w:tblpPr w:leftFromText="180" w:rightFromText="180" w:vertAnchor="text" w:horzAnchor="margin" w:tblpXSpec="center" w:tblpY="134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2A1330" w:rsidRPr="001C2CE3" w14:paraId="5A753D39" w14:textId="77777777" w:rsidTr="002A1330">
        <w:tc>
          <w:tcPr>
            <w:tcW w:w="4508" w:type="dxa"/>
            <w:tcBorders>
              <w:top w:val="single" w:sz="6" w:space="0" w:color="000000"/>
              <w:left w:val="single" w:sz="6" w:space="0" w:color="000000"/>
              <w:bottom w:val="single" w:sz="6" w:space="0" w:color="000000"/>
              <w:right w:val="single" w:sz="6" w:space="0" w:color="000000"/>
            </w:tcBorders>
          </w:tcPr>
          <w:p w14:paraId="2FD5ACDA" w14:textId="77777777" w:rsidR="002A1330" w:rsidRPr="001C2CE3" w:rsidRDefault="002A1330" w:rsidP="002A1330">
            <w:pPr>
              <w:spacing w:line="276" w:lineRule="auto"/>
              <w:rPr>
                <w:rFonts w:ascii="Arial" w:eastAsia="Helvetica Neue" w:hAnsi="Arial" w:cs="Arial"/>
                <w:szCs w:val="24"/>
              </w:rPr>
            </w:pPr>
            <w:r w:rsidRPr="001C2CE3">
              <w:rPr>
                <w:rFonts w:ascii="Arial" w:eastAsia="Helvetica Neue" w:hAnsi="Arial" w:cs="Arial"/>
                <w:szCs w:val="24"/>
              </w:rPr>
              <w:t>Safeguarding Governor:</w:t>
            </w:r>
          </w:p>
        </w:tc>
        <w:tc>
          <w:tcPr>
            <w:tcW w:w="4508" w:type="dxa"/>
            <w:tcBorders>
              <w:top w:val="single" w:sz="6" w:space="0" w:color="000000"/>
              <w:left w:val="single" w:sz="6" w:space="0" w:color="000000"/>
              <w:bottom w:val="single" w:sz="6" w:space="0" w:color="000000"/>
              <w:right w:val="single" w:sz="6" w:space="0" w:color="000000"/>
            </w:tcBorders>
          </w:tcPr>
          <w:p w14:paraId="3354E22A" w14:textId="77777777" w:rsidR="002A1330" w:rsidRPr="001C2CE3" w:rsidRDefault="002A1330" w:rsidP="002A1330">
            <w:pPr>
              <w:spacing w:line="276" w:lineRule="auto"/>
              <w:rPr>
                <w:rFonts w:ascii="Arial" w:eastAsia="Helvetica Neue" w:hAnsi="Arial" w:cs="Arial"/>
                <w:color w:val="FF0000"/>
                <w:szCs w:val="24"/>
              </w:rPr>
            </w:pPr>
            <w:r w:rsidRPr="004C5C61">
              <w:rPr>
                <w:rFonts w:ascii="Arial" w:eastAsia="Helvetica Neue" w:hAnsi="Arial" w:cs="Arial"/>
                <w:szCs w:val="24"/>
              </w:rPr>
              <w:t>Virginia Bawden</w:t>
            </w:r>
          </w:p>
        </w:tc>
      </w:tr>
      <w:tr w:rsidR="002A1330" w:rsidRPr="001C2CE3" w14:paraId="0EEA2A06" w14:textId="77777777" w:rsidTr="002A1330">
        <w:tc>
          <w:tcPr>
            <w:tcW w:w="4508" w:type="dxa"/>
            <w:tcBorders>
              <w:top w:val="single" w:sz="6" w:space="0" w:color="000000"/>
              <w:left w:val="single" w:sz="6" w:space="0" w:color="000000"/>
              <w:bottom w:val="single" w:sz="6" w:space="0" w:color="000000"/>
              <w:right w:val="single" w:sz="6" w:space="0" w:color="000000"/>
            </w:tcBorders>
          </w:tcPr>
          <w:p w14:paraId="5EBA96FC" w14:textId="77777777" w:rsidR="002A1330" w:rsidRPr="001C2CE3" w:rsidRDefault="002A1330" w:rsidP="002A1330">
            <w:pPr>
              <w:spacing w:line="276" w:lineRule="auto"/>
              <w:rPr>
                <w:rFonts w:ascii="Arial" w:eastAsia="Helvetica Neue" w:hAnsi="Arial" w:cs="Arial"/>
                <w:szCs w:val="24"/>
              </w:rPr>
            </w:pPr>
            <w:r w:rsidRPr="001C2CE3">
              <w:rPr>
                <w:rFonts w:ascii="Arial" w:eastAsia="Helvetica Neue" w:hAnsi="Arial" w:cs="Arial"/>
                <w:szCs w:val="24"/>
              </w:rPr>
              <w:t>Designated Safeguarding Lead:</w:t>
            </w:r>
          </w:p>
        </w:tc>
        <w:tc>
          <w:tcPr>
            <w:tcW w:w="4508" w:type="dxa"/>
            <w:tcBorders>
              <w:top w:val="single" w:sz="6" w:space="0" w:color="000000"/>
              <w:left w:val="single" w:sz="6" w:space="0" w:color="000000"/>
              <w:bottom w:val="single" w:sz="6" w:space="0" w:color="000000"/>
              <w:right w:val="single" w:sz="6" w:space="0" w:color="000000"/>
            </w:tcBorders>
          </w:tcPr>
          <w:p w14:paraId="373F353D" w14:textId="77777777" w:rsidR="002A1330" w:rsidRPr="001C2CE3" w:rsidRDefault="002A1330" w:rsidP="002A1330">
            <w:pPr>
              <w:spacing w:line="276" w:lineRule="auto"/>
              <w:rPr>
                <w:rFonts w:ascii="Arial" w:eastAsia="Helvetica Neue" w:hAnsi="Arial" w:cs="Arial"/>
                <w:szCs w:val="24"/>
              </w:rPr>
            </w:pPr>
            <w:r>
              <w:rPr>
                <w:rFonts w:ascii="Arial" w:eastAsia="Helvetica Neue" w:hAnsi="Arial" w:cs="Arial"/>
                <w:szCs w:val="24"/>
              </w:rPr>
              <w:t>Zoe Bray</w:t>
            </w:r>
          </w:p>
        </w:tc>
      </w:tr>
      <w:tr w:rsidR="002A1330" w:rsidRPr="001C2CE3" w14:paraId="7380BDD3" w14:textId="77777777" w:rsidTr="002A1330">
        <w:tc>
          <w:tcPr>
            <w:tcW w:w="4508" w:type="dxa"/>
            <w:tcBorders>
              <w:top w:val="single" w:sz="6" w:space="0" w:color="000000"/>
              <w:left w:val="single" w:sz="6" w:space="0" w:color="000000"/>
              <w:bottom w:val="single" w:sz="6" w:space="0" w:color="000000"/>
              <w:right w:val="single" w:sz="6" w:space="0" w:color="000000"/>
            </w:tcBorders>
          </w:tcPr>
          <w:p w14:paraId="485AD8E2" w14:textId="77777777" w:rsidR="002A1330" w:rsidRPr="001C2CE3" w:rsidRDefault="002A1330" w:rsidP="002A1330">
            <w:pPr>
              <w:spacing w:line="276" w:lineRule="auto"/>
              <w:rPr>
                <w:rFonts w:ascii="Arial" w:eastAsia="Helvetica Neue" w:hAnsi="Arial" w:cs="Arial"/>
                <w:szCs w:val="24"/>
              </w:rPr>
            </w:pPr>
            <w:r w:rsidRPr="001C2CE3">
              <w:rPr>
                <w:rFonts w:ascii="Arial" w:eastAsia="Helvetica Neue" w:hAnsi="Arial" w:cs="Arial"/>
                <w:szCs w:val="24"/>
              </w:rPr>
              <w:t>Status:</w:t>
            </w:r>
          </w:p>
        </w:tc>
        <w:tc>
          <w:tcPr>
            <w:tcW w:w="4508" w:type="dxa"/>
            <w:tcBorders>
              <w:top w:val="single" w:sz="6" w:space="0" w:color="000000"/>
              <w:left w:val="single" w:sz="6" w:space="0" w:color="000000"/>
              <w:bottom w:val="single" w:sz="6" w:space="0" w:color="000000"/>
              <w:right w:val="single" w:sz="6" w:space="0" w:color="000000"/>
            </w:tcBorders>
          </w:tcPr>
          <w:p w14:paraId="603F327D" w14:textId="77777777" w:rsidR="002A1330" w:rsidRPr="001C2CE3" w:rsidRDefault="002A1330" w:rsidP="002A1330">
            <w:pPr>
              <w:spacing w:line="276" w:lineRule="auto"/>
              <w:rPr>
                <w:rFonts w:ascii="Arial" w:eastAsia="Helvetica Neue" w:hAnsi="Arial" w:cs="Arial"/>
                <w:szCs w:val="24"/>
              </w:rPr>
            </w:pPr>
            <w:r w:rsidRPr="001C2CE3">
              <w:rPr>
                <w:rFonts w:ascii="Arial" w:eastAsia="Helvetica Neue" w:hAnsi="Arial" w:cs="Arial"/>
                <w:szCs w:val="24"/>
              </w:rPr>
              <w:t>Statutory</w:t>
            </w:r>
          </w:p>
        </w:tc>
      </w:tr>
      <w:tr w:rsidR="002A1330" w:rsidRPr="001C2CE3" w14:paraId="1033E3DF" w14:textId="77777777" w:rsidTr="002A1330">
        <w:tc>
          <w:tcPr>
            <w:tcW w:w="4508" w:type="dxa"/>
            <w:tcBorders>
              <w:top w:val="single" w:sz="6" w:space="0" w:color="000000"/>
              <w:left w:val="single" w:sz="6" w:space="0" w:color="000000"/>
              <w:bottom w:val="single" w:sz="6" w:space="0" w:color="000000"/>
              <w:right w:val="single" w:sz="6" w:space="0" w:color="000000"/>
            </w:tcBorders>
          </w:tcPr>
          <w:p w14:paraId="2CFF2E61" w14:textId="77777777" w:rsidR="002A1330" w:rsidRPr="001C2CE3" w:rsidRDefault="002A1330" w:rsidP="002A1330">
            <w:pPr>
              <w:spacing w:line="276" w:lineRule="auto"/>
              <w:rPr>
                <w:rFonts w:ascii="Arial" w:eastAsia="Helvetica Neue" w:hAnsi="Arial" w:cs="Arial"/>
                <w:szCs w:val="24"/>
              </w:rPr>
            </w:pPr>
            <w:r w:rsidRPr="001C2CE3">
              <w:rPr>
                <w:rFonts w:ascii="Arial" w:eastAsia="Helvetica Neue" w:hAnsi="Arial" w:cs="Arial"/>
                <w:szCs w:val="24"/>
              </w:rPr>
              <w:t>Review cycle:</w:t>
            </w:r>
          </w:p>
        </w:tc>
        <w:tc>
          <w:tcPr>
            <w:tcW w:w="4508" w:type="dxa"/>
            <w:tcBorders>
              <w:top w:val="single" w:sz="6" w:space="0" w:color="000000"/>
              <w:left w:val="single" w:sz="6" w:space="0" w:color="000000"/>
              <w:bottom w:val="single" w:sz="6" w:space="0" w:color="000000"/>
              <w:right w:val="single" w:sz="6" w:space="0" w:color="000000"/>
            </w:tcBorders>
          </w:tcPr>
          <w:p w14:paraId="54A31A46" w14:textId="77777777" w:rsidR="002A1330" w:rsidRPr="001C2CE3" w:rsidRDefault="002A1330" w:rsidP="002A1330">
            <w:pPr>
              <w:spacing w:line="276" w:lineRule="auto"/>
              <w:rPr>
                <w:rFonts w:ascii="Arial" w:eastAsia="Helvetica Neue" w:hAnsi="Arial" w:cs="Arial"/>
                <w:szCs w:val="24"/>
              </w:rPr>
            </w:pPr>
            <w:r w:rsidRPr="001C2CE3">
              <w:rPr>
                <w:rFonts w:ascii="Arial" w:eastAsia="Helvetica Neue" w:hAnsi="Arial" w:cs="Arial"/>
                <w:szCs w:val="24"/>
              </w:rPr>
              <w:t>Annual</w:t>
            </w:r>
          </w:p>
        </w:tc>
      </w:tr>
      <w:tr w:rsidR="002A1330" w:rsidRPr="001C2CE3" w14:paraId="4F2049EE" w14:textId="77777777" w:rsidTr="002A1330">
        <w:tc>
          <w:tcPr>
            <w:tcW w:w="4508" w:type="dxa"/>
            <w:tcBorders>
              <w:top w:val="single" w:sz="6" w:space="0" w:color="000000"/>
              <w:left w:val="single" w:sz="6" w:space="0" w:color="000000"/>
              <w:bottom w:val="single" w:sz="6" w:space="0" w:color="000000"/>
              <w:right w:val="single" w:sz="6" w:space="0" w:color="000000"/>
            </w:tcBorders>
          </w:tcPr>
          <w:p w14:paraId="31B99FD4" w14:textId="77777777" w:rsidR="002A1330" w:rsidRPr="001C2CE3" w:rsidRDefault="002A1330" w:rsidP="002A1330">
            <w:pPr>
              <w:spacing w:line="276" w:lineRule="auto"/>
              <w:rPr>
                <w:rFonts w:ascii="Arial" w:eastAsia="Helvetica Neue" w:hAnsi="Arial" w:cs="Arial"/>
                <w:szCs w:val="24"/>
              </w:rPr>
            </w:pPr>
            <w:r w:rsidRPr="001C2CE3">
              <w:rPr>
                <w:rFonts w:ascii="Arial" w:eastAsia="Helvetica Neue" w:hAnsi="Arial" w:cs="Arial"/>
                <w:szCs w:val="24"/>
              </w:rPr>
              <w:t>Last reviewed:</w:t>
            </w:r>
          </w:p>
        </w:tc>
        <w:tc>
          <w:tcPr>
            <w:tcW w:w="4508" w:type="dxa"/>
            <w:tcBorders>
              <w:top w:val="single" w:sz="6" w:space="0" w:color="000000"/>
              <w:left w:val="single" w:sz="6" w:space="0" w:color="000000"/>
              <w:bottom w:val="single" w:sz="6" w:space="0" w:color="000000"/>
              <w:right w:val="single" w:sz="6" w:space="0" w:color="000000"/>
            </w:tcBorders>
          </w:tcPr>
          <w:p w14:paraId="7E5E6863" w14:textId="77777777" w:rsidR="00365743" w:rsidRDefault="002A1330" w:rsidP="002A1330">
            <w:pPr>
              <w:spacing w:line="276" w:lineRule="auto"/>
              <w:rPr>
                <w:ins w:id="0" w:author="Zoe Bray" w:date="2026-10-16T14:34:00Z" w16du:dateUtc="2026-10-16T13:34:00Z"/>
                <w:rFonts w:ascii="Arial" w:eastAsia="Helvetica Neue" w:hAnsi="Arial" w:cs="Arial"/>
                <w:szCs w:val="24"/>
              </w:rPr>
            </w:pPr>
            <w:r>
              <w:rPr>
                <w:rFonts w:ascii="Arial" w:eastAsia="Helvetica Neue" w:hAnsi="Arial" w:cs="Arial"/>
                <w:szCs w:val="24"/>
              </w:rPr>
              <w:t>October 20</w:t>
            </w:r>
            <w:r w:rsidR="00F21B01">
              <w:rPr>
                <w:rFonts w:ascii="Arial" w:eastAsia="Helvetica Neue" w:hAnsi="Arial" w:cs="Arial"/>
                <w:szCs w:val="24"/>
              </w:rPr>
              <w:t>26</w:t>
            </w:r>
            <w:ins w:id="1" w:author="Zoe Bray" w:date="2026-10-16T14:33:00Z" w16du:dateUtc="2026-10-16T13:33:00Z">
              <w:r w:rsidR="00365743">
                <w:rPr>
                  <w:rFonts w:ascii="Arial" w:eastAsia="Helvetica Neue" w:hAnsi="Arial" w:cs="Arial"/>
                  <w:szCs w:val="24"/>
                </w:rPr>
                <w:t xml:space="preserve"> </w:t>
              </w:r>
            </w:ins>
          </w:p>
          <w:p w14:paraId="39355C3C" w14:textId="6D8ABC15" w:rsidR="002A1330" w:rsidRPr="00365743" w:rsidRDefault="00365743" w:rsidP="002A1330">
            <w:pPr>
              <w:spacing w:line="276" w:lineRule="auto"/>
              <w:rPr>
                <w:rFonts w:ascii="Arial" w:eastAsia="Helvetica Neue" w:hAnsi="Arial" w:cs="Arial"/>
                <w:b/>
                <w:bCs/>
                <w:szCs w:val="24"/>
              </w:rPr>
            </w:pPr>
            <w:ins w:id="2" w:author="Zoe Bray" w:date="2026-10-16T14:33:00Z" w16du:dateUtc="2026-10-16T13:33:00Z">
              <w:r w:rsidRPr="00365743">
                <w:rPr>
                  <w:rFonts w:ascii="Arial" w:eastAsia="Helvetica Neue" w:hAnsi="Arial" w:cs="Arial"/>
                  <w:b/>
                  <w:bCs/>
                  <w:szCs w:val="24"/>
                </w:rPr>
                <w:t>Dra</w:t>
              </w:r>
            </w:ins>
            <w:ins w:id="3" w:author="Zoe Bray" w:date="2026-10-16T14:34:00Z" w16du:dateUtc="2026-10-16T13:34:00Z">
              <w:r w:rsidRPr="00365743">
                <w:rPr>
                  <w:rFonts w:ascii="Arial" w:eastAsia="Helvetica Neue" w:hAnsi="Arial" w:cs="Arial"/>
                  <w:b/>
                  <w:bCs/>
                  <w:szCs w:val="24"/>
                </w:rPr>
                <w:t xml:space="preserve">ft awaiting approval from FGB </w:t>
              </w:r>
            </w:ins>
          </w:p>
        </w:tc>
      </w:tr>
      <w:tr w:rsidR="002A1330" w:rsidRPr="001C2CE3" w14:paraId="0F0936D2" w14:textId="77777777" w:rsidTr="002A1330">
        <w:tc>
          <w:tcPr>
            <w:tcW w:w="4508" w:type="dxa"/>
            <w:tcBorders>
              <w:top w:val="single" w:sz="6" w:space="0" w:color="000000"/>
              <w:left w:val="single" w:sz="6" w:space="0" w:color="000000"/>
              <w:bottom w:val="single" w:sz="6" w:space="0" w:color="000000"/>
              <w:right w:val="single" w:sz="6" w:space="0" w:color="000000"/>
            </w:tcBorders>
          </w:tcPr>
          <w:p w14:paraId="24C10B06" w14:textId="77777777" w:rsidR="002A1330" w:rsidRPr="001C2CE3" w:rsidRDefault="002A1330" w:rsidP="002A1330">
            <w:pPr>
              <w:spacing w:line="276" w:lineRule="auto"/>
              <w:rPr>
                <w:rFonts w:ascii="Arial" w:eastAsia="Helvetica Neue" w:hAnsi="Arial" w:cs="Arial"/>
                <w:szCs w:val="24"/>
              </w:rPr>
            </w:pPr>
            <w:r w:rsidRPr="001C2CE3">
              <w:rPr>
                <w:rFonts w:ascii="Arial" w:eastAsia="Helvetica Neue" w:hAnsi="Arial" w:cs="Arial"/>
                <w:szCs w:val="24"/>
              </w:rPr>
              <w:t>Date of next review:</w:t>
            </w:r>
          </w:p>
        </w:tc>
        <w:tc>
          <w:tcPr>
            <w:tcW w:w="4508" w:type="dxa"/>
            <w:tcBorders>
              <w:top w:val="single" w:sz="6" w:space="0" w:color="000000"/>
              <w:left w:val="single" w:sz="6" w:space="0" w:color="000000"/>
              <w:bottom w:val="single" w:sz="6" w:space="0" w:color="000000"/>
              <w:right w:val="single" w:sz="6" w:space="0" w:color="000000"/>
            </w:tcBorders>
          </w:tcPr>
          <w:p w14:paraId="1CD0BDAC" w14:textId="77777777" w:rsidR="002A1330" w:rsidRPr="001C2CE3" w:rsidRDefault="002A1330" w:rsidP="002A1330">
            <w:pPr>
              <w:spacing w:line="276" w:lineRule="auto"/>
              <w:rPr>
                <w:rFonts w:ascii="Arial" w:eastAsia="Helvetica Neue" w:hAnsi="Arial" w:cs="Arial"/>
                <w:szCs w:val="24"/>
              </w:rPr>
            </w:pPr>
            <w:r>
              <w:rPr>
                <w:rFonts w:ascii="Arial" w:eastAsia="Helvetica Neue" w:hAnsi="Arial" w:cs="Arial"/>
                <w:szCs w:val="24"/>
              </w:rPr>
              <w:t>October 2027</w:t>
            </w:r>
          </w:p>
        </w:tc>
      </w:tr>
    </w:tbl>
    <w:p w14:paraId="1264E440" w14:textId="77777777" w:rsidR="00077F92" w:rsidRDefault="00077F92" w:rsidP="009066DB">
      <w:pPr>
        <w:tabs>
          <w:tab w:val="left" w:pos="9030"/>
        </w:tabs>
        <w:rPr>
          <w:rFonts w:ascii="Arial" w:eastAsia="Arial" w:hAnsi="Arial" w:cs="Arial"/>
          <w:b/>
          <w:bCs/>
          <w:sz w:val="72"/>
          <w:szCs w:val="72"/>
        </w:rPr>
      </w:pPr>
    </w:p>
    <w:p w14:paraId="4D3E1AEB" w14:textId="77777777" w:rsidR="00077F92" w:rsidRDefault="00077F92" w:rsidP="009066DB">
      <w:pPr>
        <w:tabs>
          <w:tab w:val="left" w:pos="9030"/>
        </w:tabs>
        <w:rPr>
          <w:rFonts w:ascii="Arial" w:eastAsia="Arial" w:hAnsi="Arial" w:cs="Arial"/>
          <w:b/>
          <w:bCs/>
          <w:sz w:val="72"/>
          <w:szCs w:val="72"/>
        </w:rPr>
      </w:pPr>
    </w:p>
    <w:p w14:paraId="28946811" w14:textId="43952F23" w:rsidR="009968BE" w:rsidRPr="001C2CE3" w:rsidRDefault="009066DB" w:rsidP="009066DB">
      <w:pPr>
        <w:tabs>
          <w:tab w:val="left" w:pos="9030"/>
        </w:tabs>
        <w:rPr>
          <w:rFonts w:ascii="Arial" w:eastAsia="Arial" w:hAnsi="Arial" w:cs="Arial"/>
          <w:b/>
          <w:bCs/>
          <w:sz w:val="72"/>
          <w:szCs w:val="72"/>
        </w:rPr>
      </w:pPr>
      <w:r>
        <w:rPr>
          <w:rFonts w:ascii="Arial" w:eastAsia="Arial" w:hAnsi="Arial" w:cs="Arial"/>
          <w:b/>
          <w:bCs/>
          <w:sz w:val="72"/>
          <w:szCs w:val="72"/>
        </w:rPr>
        <w:tab/>
      </w:r>
    </w:p>
    <w:p w14:paraId="4D6C0C41" w14:textId="64A07BB7" w:rsidR="009E1133" w:rsidRPr="001C2CE3" w:rsidRDefault="009E1133" w:rsidP="003D33B6">
      <w:pPr>
        <w:rPr>
          <w:rFonts w:ascii="Arial" w:hAnsi="Arial" w:cs="Arial"/>
        </w:rPr>
      </w:pPr>
    </w:p>
    <w:p w14:paraId="6D04AD6D" w14:textId="77777777" w:rsidR="00C02FF9" w:rsidRPr="001C2CE3" w:rsidRDefault="00C02FF9" w:rsidP="003D33B6">
      <w:pPr>
        <w:rPr>
          <w:rFonts w:ascii="Arial" w:hAnsi="Arial" w:cs="Arial"/>
        </w:rPr>
      </w:pPr>
    </w:p>
    <w:p w14:paraId="4CA0196B" w14:textId="77777777" w:rsidR="009968BE" w:rsidRPr="001C2CE3" w:rsidRDefault="009968BE" w:rsidP="003D33B6">
      <w:pPr>
        <w:rPr>
          <w:rFonts w:ascii="Arial" w:hAnsi="Arial" w:cs="Arial"/>
        </w:rPr>
      </w:pPr>
    </w:p>
    <w:p w14:paraId="1AE54036" w14:textId="77777777" w:rsidR="00380DE9" w:rsidRPr="001C2CE3" w:rsidRDefault="00380DE9" w:rsidP="003D33B6">
      <w:pPr>
        <w:rPr>
          <w:rFonts w:ascii="Arial" w:hAnsi="Arial" w:cs="Arial"/>
        </w:rPr>
      </w:pPr>
    </w:p>
    <w:p w14:paraId="2A2F9927" w14:textId="77777777" w:rsidR="00380DE9" w:rsidRPr="001C2CE3" w:rsidRDefault="00380DE9" w:rsidP="003D33B6">
      <w:pPr>
        <w:rPr>
          <w:rFonts w:ascii="Arial" w:hAnsi="Arial" w:cs="Arial"/>
        </w:rPr>
      </w:pPr>
    </w:p>
    <w:p w14:paraId="21220EB4" w14:textId="77777777" w:rsidR="00380DE9" w:rsidRPr="001C2CE3" w:rsidRDefault="00380DE9" w:rsidP="003D33B6">
      <w:pPr>
        <w:rPr>
          <w:rFonts w:ascii="Arial" w:hAnsi="Arial" w:cs="Arial"/>
        </w:rPr>
      </w:pPr>
    </w:p>
    <w:sdt>
      <w:sdtPr>
        <w:rPr>
          <w:rFonts w:ascii="Arial" w:hAnsi="Arial" w:cs="Arial"/>
        </w:rPr>
        <w:id w:val="168105824"/>
        <w:docPartObj>
          <w:docPartGallery w:val="Table of Contents"/>
          <w:docPartUnique/>
        </w:docPartObj>
      </w:sdtPr>
      <w:sdtEndPr/>
      <w:sdtContent>
        <w:p w14:paraId="6D3E3B0C" w14:textId="77777777" w:rsidR="002A1330" w:rsidRDefault="002A1330" w:rsidP="003D33B6">
          <w:pPr>
            <w:rPr>
              <w:rFonts w:ascii="Arial" w:hAnsi="Arial" w:cs="Arial"/>
            </w:rPr>
          </w:pPr>
        </w:p>
        <w:p w14:paraId="5A1F8422" w14:textId="77777777" w:rsidR="002A1330" w:rsidRDefault="002A1330" w:rsidP="003D33B6">
          <w:pPr>
            <w:rPr>
              <w:rFonts w:ascii="Arial" w:hAnsi="Arial" w:cs="Arial"/>
            </w:rPr>
          </w:pPr>
        </w:p>
        <w:p w14:paraId="7E2BA84B" w14:textId="076C204B" w:rsidR="009B34C2" w:rsidRPr="001C2CE3" w:rsidRDefault="009B34C2" w:rsidP="003D33B6">
          <w:pPr>
            <w:rPr>
              <w:rFonts w:ascii="Arial" w:eastAsia="Arial" w:hAnsi="Arial" w:cs="Arial"/>
              <w:szCs w:val="24"/>
            </w:rPr>
          </w:pPr>
          <w:r w:rsidRPr="001C2CE3">
            <w:rPr>
              <w:rFonts w:ascii="Arial" w:hAnsi="Arial" w:cs="Arial"/>
              <w:szCs w:val="24"/>
            </w:rPr>
            <w:t>Contents</w:t>
          </w:r>
        </w:p>
        <w:p w14:paraId="7305B457" w14:textId="77777777" w:rsidR="00D2089A" w:rsidRPr="001C2CE3" w:rsidRDefault="00D2089A" w:rsidP="042A4F32">
          <w:pPr>
            <w:rPr>
              <w:rFonts w:ascii="Arial" w:eastAsia="Arial" w:hAnsi="Arial" w:cs="Arial"/>
              <w:szCs w:val="24"/>
            </w:rPr>
          </w:pPr>
        </w:p>
        <w:p w14:paraId="1F0B7A89" w14:textId="7C433FE0" w:rsidR="00065479" w:rsidRPr="001C2CE3" w:rsidRDefault="0025776B" w:rsidP="20D96ED5">
          <w:pPr>
            <w:pStyle w:val="TOC1"/>
            <w:tabs>
              <w:tab w:val="clear" w:pos="10621"/>
              <w:tab w:val="right" w:leader="dot" w:pos="10620"/>
            </w:tabs>
            <w:rPr>
              <w:rFonts w:ascii="Arial" w:hAnsi="Arial" w:cs="Arial"/>
            </w:rPr>
          </w:pPr>
          <w:r w:rsidRPr="001C2CE3">
            <w:rPr>
              <w:rFonts w:ascii="Arial" w:hAnsi="Arial" w:cs="Arial"/>
            </w:rPr>
            <w:fldChar w:fldCharType="begin"/>
          </w:r>
          <w:r w:rsidRPr="001C2CE3">
            <w:rPr>
              <w:rFonts w:ascii="Arial" w:hAnsi="Arial" w:cs="Arial"/>
            </w:rPr>
            <w:instrText>TOC \o "1-3" \z \u \h</w:instrText>
          </w:r>
          <w:r w:rsidRPr="001C2CE3">
            <w:rPr>
              <w:rFonts w:ascii="Arial" w:hAnsi="Arial" w:cs="Arial"/>
            </w:rPr>
            <w:fldChar w:fldCharType="separate"/>
          </w:r>
          <w:hyperlink w:anchor="_Toc828754457" w:history="1">
            <w:r w:rsidR="20D96ED5" w:rsidRPr="001C2CE3">
              <w:rPr>
                <w:rStyle w:val="Hyperlink"/>
                <w:rFonts w:ascii="Arial" w:hAnsi="Arial" w:cs="Arial"/>
              </w:rPr>
              <w:t>Introduction and Policy Aims</w:t>
            </w:r>
            <w:r w:rsidRPr="001C2CE3">
              <w:rPr>
                <w:rFonts w:ascii="Arial" w:hAnsi="Arial" w:cs="Arial"/>
              </w:rPr>
              <w:tab/>
            </w:r>
            <w:r w:rsidRPr="001C2CE3">
              <w:rPr>
                <w:rFonts w:ascii="Arial" w:hAnsi="Arial" w:cs="Arial"/>
              </w:rPr>
              <w:fldChar w:fldCharType="begin"/>
            </w:r>
            <w:r w:rsidRPr="001C2CE3">
              <w:rPr>
                <w:rFonts w:ascii="Arial" w:hAnsi="Arial" w:cs="Arial"/>
              </w:rPr>
              <w:instrText>PAGEREF _Toc828754457 \h</w:instrText>
            </w:r>
            <w:r w:rsidRPr="001C2CE3">
              <w:rPr>
                <w:rFonts w:ascii="Arial" w:hAnsi="Arial" w:cs="Arial"/>
              </w:rPr>
            </w:r>
            <w:r w:rsidRPr="001C2CE3">
              <w:rPr>
                <w:rFonts w:ascii="Arial" w:hAnsi="Arial" w:cs="Arial"/>
              </w:rPr>
              <w:fldChar w:fldCharType="separate"/>
            </w:r>
            <w:r w:rsidR="20D96ED5" w:rsidRPr="001C2CE3">
              <w:rPr>
                <w:rStyle w:val="Hyperlink"/>
                <w:rFonts w:ascii="Arial" w:hAnsi="Arial" w:cs="Arial"/>
              </w:rPr>
              <w:t>4</w:t>
            </w:r>
            <w:r w:rsidRPr="001C2CE3">
              <w:rPr>
                <w:rFonts w:ascii="Arial" w:hAnsi="Arial" w:cs="Arial"/>
              </w:rPr>
              <w:fldChar w:fldCharType="end"/>
            </w:r>
          </w:hyperlink>
        </w:p>
        <w:p w14:paraId="1668993D" w14:textId="5171D34A" w:rsidR="00065479" w:rsidRPr="001C2CE3" w:rsidRDefault="20D96ED5" w:rsidP="20D96ED5">
          <w:pPr>
            <w:pStyle w:val="TOC1"/>
            <w:tabs>
              <w:tab w:val="clear" w:pos="10621"/>
              <w:tab w:val="right" w:leader="dot" w:pos="10620"/>
            </w:tabs>
            <w:rPr>
              <w:rFonts w:ascii="Arial" w:hAnsi="Arial" w:cs="Arial"/>
            </w:rPr>
          </w:pPr>
          <w:hyperlink w:anchor="_Toc536659249" w:history="1">
            <w:r w:rsidRPr="001C2CE3">
              <w:rPr>
                <w:rStyle w:val="Hyperlink"/>
                <w:rFonts w:ascii="Arial" w:hAnsi="Arial" w:cs="Arial"/>
              </w:rPr>
              <w:t>Definitions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_Toc536659249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5</w:t>
            </w:r>
            <w:r w:rsidR="00065479" w:rsidRPr="001C2CE3">
              <w:rPr>
                <w:rFonts w:ascii="Arial" w:hAnsi="Arial" w:cs="Arial"/>
              </w:rPr>
              <w:fldChar w:fldCharType="end"/>
            </w:r>
          </w:hyperlink>
        </w:p>
        <w:p w14:paraId="45CB66DE" w14:textId="18F16202" w:rsidR="00065479" w:rsidRPr="001C2CE3" w:rsidRDefault="20D96ED5" w:rsidP="20D96ED5">
          <w:pPr>
            <w:pStyle w:val="TOC1"/>
            <w:tabs>
              <w:tab w:val="clear" w:pos="10621"/>
              <w:tab w:val="right" w:leader="dot" w:pos="10620"/>
            </w:tabs>
            <w:rPr>
              <w:rFonts w:ascii="Arial" w:hAnsi="Arial" w:cs="Arial"/>
            </w:rPr>
          </w:pPr>
          <w:hyperlink w:anchor="_Toc198271073" w:history="1">
            <w:r w:rsidRPr="001C2CE3">
              <w:rPr>
                <w:rStyle w:val="Hyperlink"/>
                <w:rFonts w:ascii="Arial" w:hAnsi="Arial" w:cs="Arial"/>
              </w:rPr>
              <w:t>Key Personnel</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_Toc198271073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6</w:t>
            </w:r>
            <w:r w:rsidR="00065479" w:rsidRPr="001C2CE3">
              <w:rPr>
                <w:rFonts w:ascii="Arial" w:hAnsi="Arial" w:cs="Arial"/>
              </w:rPr>
              <w:fldChar w:fldCharType="end"/>
            </w:r>
          </w:hyperlink>
        </w:p>
        <w:p w14:paraId="273624D9" w14:textId="0455BBD8" w:rsidR="00065479" w:rsidRPr="001C2CE3" w:rsidRDefault="20D96ED5" w:rsidP="20D96ED5">
          <w:pPr>
            <w:pStyle w:val="TOC1"/>
            <w:tabs>
              <w:tab w:val="clear" w:pos="10621"/>
              <w:tab w:val="right" w:leader="dot" w:pos="10620"/>
            </w:tabs>
            <w:rPr>
              <w:rFonts w:ascii="Arial" w:hAnsi="Arial" w:cs="Arial"/>
            </w:rPr>
          </w:pPr>
          <w:hyperlink w:anchor="_Toc1816449549" w:history="1">
            <w:r w:rsidRPr="001C2CE3">
              <w:rPr>
                <w:rStyle w:val="Hyperlink"/>
                <w:rFonts w:ascii="Arial" w:hAnsi="Arial" w:cs="Arial"/>
              </w:rPr>
              <w:t>Children’s Services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_Toc1816449549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7</w:t>
            </w:r>
            <w:r w:rsidR="00065479" w:rsidRPr="001C2CE3">
              <w:rPr>
                <w:rFonts w:ascii="Arial" w:hAnsi="Arial" w:cs="Arial"/>
              </w:rPr>
              <w:fldChar w:fldCharType="end"/>
            </w:r>
          </w:hyperlink>
        </w:p>
        <w:p w14:paraId="63305645" w14:textId="19782618" w:rsidR="00065479" w:rsidRPr="001C2CE3" w:rsidRDefault="20D96ED5" w:rsidP="20D96ED5">
          <w:pPr>
            <w:pStyle w:val="TOC2"/>
            <w:tabs>
              <w:tab w:val="right" w:leader="dot" w:pos="10620"/>
            </w:tabs>
            <w:rPr>
              <w:rFonts w:ascii="Arial" w:hAnsi="Arial" w:cs="Arial"/>
            </w:rPr>
          </w:pPr>
          <w:hyperlink w:anchor="_Toc1763564825" w:history="1">
            <w:r w:rsidRPr="001C2CE3">
              <w:rPr>
                <w:rStyle w:val="Hyperlink"/>
                <w:rFonts w:ascii="Arial" w:hAnsi="Arial" w:cs="Arial"/>
              </w:rPr>
              <w:t>Children’s Single Point of Access (C-SPA)</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_Toc1763564825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7</w:t>
            </w:r>
            <w:r w:rsidR="00065479" w:rsidRPr="001C2CE3">
              <w:rPr>
                <w:rFonts w:ascii="Arial" w:hAnsi="Arial" w:cs="Arial"/>
              </w:rPr>
              <w:fldChar w:fldCharType="end"/>
            </w:r>
          </w:hyperlink>
        </w:p>
        <w:p w14:paraId="506A932C" w14:textId="44EC1E0C" w:rsidR="00065479" w:rsidRPr="001C2CE3" w:rsidRDefault="20D96ED5" w:rsidP="20D96ED5">
          <w:pPr>
            <w:pStyle w:val="TOC2"/>
            <w:tabs>
              <w:tab w:val="right" w:leader="dot" w:pos="10620"/>
            </w:tabs>
            <w:rPr>
              <w:rFonts w:ascii="Arial" w:hAnsi="Arial" w:cs="Arial"/>
            </w:rPr>
          </w:pPr>
          <w:hyperlink w:anchor="_Toc648110474" w:history="1">
            <w:r w:rsidRPr="001C2CE3">
              <w:rPr>
                <w:rStyle w:val="Hyperlink"/>
                <w:rFonts w:ascii="Arial" w:hAnsi="Arial" w:cs="Arial"/>
              </w:rPr>
              <w:t>Emergency Duty Team (EDT)</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_Toc648110474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7</w:t>
            </w:r>
            <w:r w:rsidR="00065479" w:rsidRPr="001C2CE3">
              <w:rPr>
                <w:rFonts w:ascii="Arial" w:hAnsi="Arial" w:cs="Arial"/>
              </w:rPr>
              <w:fldChar w:fldCharType="end"/>
            </w:r>
          </w:hyperlink>
        </w:p>
        <w:p w14:paraId="239CCD5D" w14:textId="79846F0A" w:rsidR="00065479" w:rsidRPr="001C2CE3" w:rsidRDefault="20D96ED5" w:rsidP="20D96ED5">
          <w:pPr>
            <w:pStyle w:val="TOC2"/>
            <w:tabs>
              <w:tab w:val="right" w:leader="dot" w:pos="10620"/>
            </w:tabs>
            <w:rPr>
              <w:rFonts w:ascii="Arial" w:hAnsi="Arial" w:cs="Arial"/>
            </w:rPr>
          </w:pPr>
          <w:hyperlink w:anchor="_Toc527536649" w:history="1">
            <w:r w:rsidRPr="001C2CE3">
              <w:rPr>
                <w:rStyle w:val="Hyperlink"/>
                <w:rFonts w:ascii="Arial" w:hAnsi="Arial" w:cs="Arial"/>
              </w:rPr>
              <w:t>Local authority designated officer (LADO)</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_Toc527536649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7</w:t>
            </w:r>
            <w:r w:rsidR="00065479" w:rsidRPr="001C2CE3">
              <w:rPr>
                <w:rFonts w:ascii="Arial" w:hAnsi="Arial" w:cs="Arial"/>
              </w:rPr>
              <w:fldChar w:fldCharType="end"/>
            </w:r>
          </w:hyperlink>
        </w:p>
        <w:p w14:paraId="517F1C1C" w14:textId="34BB5528" w:rsidR="00065479" w:rsidRPr="001C2CE3" w:rsidRDefault="20D96ED5" w:rsidP="20D96ED5">
          <w:pPr>
            <w:pStyle w:val="TOC1"/>
            <w:tabs>
              <w:tab w:val="clear" w:pos="10621"/>
              <w:tab w:val="right" w:leader="dot" w:pos="10620"/>
            </w:tabs>
            <w:rPr>
              <w:rFonts w:ascii="Arial" w:hAnsi="Arial" w:cs="Arial"/>
            </w:rPr>
          </w:pPr>
          <w:hyperlink w:anchor="_Toc641724108" w:history="1">
            <w:r w:rsidRPr="001C2CE3">
              <w:rPr>
                <w:rStyle w:val="Hyperlink"/>
                <w:rFonts w:ascii="Arial" w:hAnsi="Arial" w:cs="Arial"/>
              </w:rPr>
              <w:t>The Law (legislation and statutory guidance)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_Toc641724108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8</w:t>
            </w:r>
            <w:r w:rsidR="00065479" w:rsidRPr="001C2CE3">
              <w:rPr>
                <w:rFonts w:ascii="Arial" w:hAnsi="Arial" w:cs="Arial"/>
              </w:rPr>
              <w:fldChar w:fldCharType="end"/>
            </w:r>
          </w:hyperlink>
        </w:p>
        <w:p w14:paraId="14664846" w14:textId="1F67A181" w:rsidR="00065479" w:rsidRPr="001C2CE3" w:rsidRDefault="20D96ED5" w:rsidP="20D96ED5">
          <w:pPr>
            <w:pStyle w:val="TOC1"/>
            <w:tabs>
              <w:tab w:val="clear" w:pos="10621"/>
              <w:tab w:val="right" w:leader="dot" w:pos="10620"/>
            </w:tabs>
            <w:rPr>
              <w:rFonts w:ascii="Arial" w:hAnsi="Arial" w:cs="Arial"/>
            </w:rPr>
          </w:pPr>
          <w:hyperlink w:anchor="_Toc923876866" w:history="1">
            <w:r w:rsidRPr="001C2CE3">
              <w:rPr>
                <w:rStyle w:val="Hyperlink"/>
                <w:rFonts w:ascii="Arial" w:hAnsi="Arial" w:cs="Arial"/>
              </w:rPr>
              <w:t>Regulations and safeguarding requirements relating to school premises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_Toc923876866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10</w:t>
            </w:r>
            <w:r w:rsidR="00065479" w:rsidRPr="001C2CE3">
              <w:rPr>
                <w:rFonts w:ascii="Arial" w:hAnsi="Arial" w:cs="Arial"/>
              </w:rPr>
              <w:fldChar w:fldCharType="end"/>
            </w:r>
          </w:hyperlink>
        </w:p>
        <w:p w14:paraId="32EF60B3" w14:textId="1CB3C799" w:rsidR="00065479" w:rsidRPr="001C2CE3" w:rsidRDefault="20D96ED5" w:rsidP="20D96ED5">
          <w:pPr>
            <w:pStyle w:val="TOC1"/>
            <w:tabs>
              <w:tab w:val="clear" w:pos="10621"/>
              <w:tab w:val="right" w:leader="dot" w:pos="10620"/>
            </w:tabs>
            <w:rPr>
              <w:rFonts w:ascii="Arial" w:hAnsi="Arial" w:cs="Arial"/>
            </w:rPr>
          </w:pPr>
          <w:hyperlink w:anchor="_Toc641749653" w:history="1">
            <w:r w:rsidRPr="001C2CE3">
              <w:rPr>
                <w:rStyle w:val="Hyperlink"/>
                <w:rFonts w:ascii="Arial" w:hAnsi="Arial" w:cs="Arial"/>
              </w:rPr>
              <w:t>Roles and responsibilities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_Toc641749653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10</w:t>
            </w:r>
            <w:r w:rsidR="00065479" w:rsidRPr="001C2CE3">
              <w:rPr>
                <w:rFonts w:ascii="Arial" w:hAnsi="Arial" w:cs="Arial"/>
              </w:rPr>
              <w:fldChar w:fldCharType="end"/>
            </w:r>
          </w:hyperlink>
        </w:p>
        <w:p w14:paraId="245D8081" w14:textId="30F38B10" w:rsidR="00065479" w:rsidRPr="001C2CE3" w:rsidRDefault="20D96ED5" w:rsidP="20D96ED5">
          <w:pPr>
            <w:pStyle w:val="TOC2"/>
            <w:tabs>
              <w:tab w:val="right" w:leader="dot" w:pos="10620"/>
            </w:tabs>
            <w:rPr>
              <w:rFonts w:ascii="Arial" w:hAnsi="Arial" w:cs="Arial"/>
            </w:rPr>
          </w:pPr>
          <w:hyperlink w:anchor="_Toc1253601762" w:history="1">
            <w:r w:rsidRPr="001C2CE3">
              <w:rPr>
                <w:rStyle w:val="Hyperlink"/>
                <w:rFonts w:ascii="Arial" w:hAnsi="Arial" w:cs="Arial"/>
              </w:rPr>
              <w:t>All School Staff:</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_Toc1253601762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10</w:t>
            </w:r>
            <w:r w:rsidR="00065479" w:rsidRPr="001C2CE3">
              <w:rPr>
                <w:rFonts w:ascii="Arial" w:hAnsi="Arial" w:cs="Arial"/>
              </w:rPr>
              <w:fldChar w:fldCharType="end"/>
            </w:r>
          </w:hyperlink>
        </w:p>
        <w:p w14:paraId="3217A7A9" w14:textId="2F84A88C" w:rsidR="00065479" w:rsidRPr="001C2CE3" w:rsidRDefault="20D96ED5" w:rsidP="20D96ED5">
          <w:pPr>
            <w:pStyle w:val="TOC2"/>
            <w:tabs>
              <w:tab w:val="right" w:leader="dot" w:pos="10620"/>
            </w:tabs>
            <w:rPr>
              <w:rFonts w:ascii="Arial" w:hAnsi="Arial" w:cs="Arial"/>
            </w:rPr>
          </w:pPr>
          <w:hyperlink w:anchor="_Toc1658398401" w:history="1">
            <w:r w:rsidRPr="001C2CE3">
              <w:rPr>
                <w:rStyle w:val="Hyperlink"/>
                <w:rFonts w:ascii="Arial" w:hAnsi="Arial" w:cs="Arial"/>
              </w:rPr>
              <w:t>The Headteacher:</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_Toc1658398401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11</w:t>
            </w:r>
            <w:r w:rsidR="00065479" w:rsidRPr="001C2CE3">
              <w:rPr>
                <w:rFonts w:ascii="Arial" w:hAnsi="Arial" w:cs="Arial"/>
              </w:rPr>
              <w:fldChar w:fldCharType="end"/>
            </w:r>
          </w:hyperlink>
        </w:p>
        <w:p w14:paraId="5087CD38" w14:textId="41B11FFE" w:rsidR="00065479" w:rsidRPr="001C2CE3" w:rsidRDefault="20D96ED5" w:rsidP="20D96ED5">
          <w:pPr>
            <w:pStyle w:val="TOC2"/>
            <w:tabs>
              <w:tab w:val="right" w:leader="dot" w:pos="10620"/>
            </w:tabs>
            <w:rPr>
              <w:rFonts w:ascii="Arial" w:hAnsi="Arial" w:cs="Arial"/>
            </w:rPr>
          </w:pPr>
          <w:hyperlink w:anchor="_Toc2041702635" w:history="1">
            <w:r w:rsidRPr="001C2CE3">
              <w:rPr>
                <w:rStyle w:val="Hyperlink"/>
                <w:rFonts w:ascii="Arial" w:hAnsi="Arial" w:cs="Arial"/>
              </w:rPr>
              <w:t>The Designated Safeguarding Lead</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_Toc2041702635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12</w:t>
            </w:r>
            <w:r w:rsidR="00065479" w:rsidRPr="001C2CE3">
              <w:rPr>
                <w:rFonts w:ascii="Arial" w:hAnsi="Arial" w:cs="Arial"/>
              </w:rPr>
              <w:fldChar w:fldCharType="end"/>
            </w:r>
          </w:hyperlink>
        </w:p>
        <w:p w14:paraId="04D8BA7C" w14:textId="7A40DF0F" w:rsidR="00065479" w:rsidRPr="001C2CE3" w:rsidRDefault="20D96ED5" w:rsidP="20D96ED5">
          <w:pPr>
            <w:pStyle w:val="TOC2"/>
            <w:tabs>
              <w:tab w:val="right" w:leader="dot" w:pos="10620"/>
            </w:tabs>
            <w:rPr>
              <w:rFonts w:ascii="Arial" w:hAnsi="Arial" w:cs="Arial"/>
            </w:rPr>
          </w:pPr>
          <w:hyperlink w:anchor="_Toc2082919838" w:history="1">
            <w:r w:rsidRPr="001C2CE3">
              <w:rPr>
                <w:rStyle w:val="Hyperlink"/>
                <w:rFonts w:ascii="Arial" w:hAnsi="Arial" w:cs="Arial"/>
              </w:rPr>
              <w:t>The Deputy Designated Safeguarding Lead(s):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_Toc2082919838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13</w:t>
            </w:r>
            <w:r w:rsidR="00065479" w:rsidRPr="001C2CE3">
              <w:rPr>
                <w:rFonts w:ascii="Arial" w:hAnsi="Arial" w:cs="Arial"/>
              </w:rPr>
              <w:fldChar w:fldCharType="end"/>
            </w:r>
          </w:hyperlink>
        </w:p>
        <w:p w14:paraId="0976D20F" w14:textId="5749CC0C" w:rsidR="00065479" w:rsidRPr="001C2CE3" w:rsidRDefault="20D96ED5" w:rsidP="20D96ED5">
          <w:pPr>
            <w:pStyle w:val="TOC2"/>
            <w:tabs>
              <w:tab w:val="right" w:leader="dot" w:pos="10620"/>
            </w:tabs>
            <w:rPr>
              <w:rFonts w:ascii="Arial" w:hAnsi="Arial" w:cs="Arial"/>
            </w:rPr>
          </w:pPr>
          <w:hyperlink w:anchor="_Toc1360329811" w:history="1">
            <w:r w:rsidRPr="001C2CE3">
              <w:rPr>
                <w:rStyle w:val="Hyperlink"/>
                <w:rFonts w:ascii="Arial" w:hAnsi="Arial" w:cs="Arial"/>
              </w:rPr>
              <w:t>The Governing Body/Proprietor/Management Committee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_Toc1360329811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14</w:t>
            </w:r>
            <w:r w:rsidR="00065479" w:rsidRPr="001C2CE3">
              <w:rPr>
                <w:rFonts w:ascii="Arial" w:hAnsi="Arial" w:cs="Arial"/>
              </w:rPr>
              <w:fldChar w:fldCharType="end"/>
            </w:r>
          </w:hyperlink>
        </w:p>
        <w:p w14:paraId="2E6546F7" w14:textId="6942436F" w:rsidR="00065479" w:rsidRPr="001C2CE3" w:rsidRDefault="20D96ED5" w:rsidP="20D96ED5">
          <w:pPr>
            <w:pStyle w:val="TOC2"/>
            <w:tabs>
              <w:tab w:val="right" w:leader="dot" w:pos="10620"/>
            </w:tabs>
            <w:rPr>
              <w:rFonts w:ascii="Arial" w:hAnsi="Arial" w:cs="Arial"/>
            </w:rPr>
          </w:pPr>
          <w:hyperlink w:anchor="_Toc784175325" w:history="1">
            <w:r w:rsidRPr="001C2CE3">
              <w:rPr>
                <w:rStyle w:val="Hyperlink"/>
                <w:rFonts w:ascii="Arial" w:hAnsi="Arial" w:cs="Arial"/>
              </w:rPr>
              <w:t>The Safeguarding Link Governor/Trustee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_Toc784175325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15</w:t>
            </w:r>
            <w:r w:rsidR="00065479" w:rsidRPr="001C2CE3">
              <w:rPr>
                <w:rFonts w:ascii="Arial" w:hAnsi="Arial" w:cs="Arial"/>
              </w:rPr>
              <w:fldChar w:fldCharType="end"/>
            </w:r>
          </w:hyperlink>
        </w:p>
        <w:p w14:paraId="7E605070" w14:textId="1CD63DFC" w:rsidR="00065479" w:rsidRPr="001C2CE3" w:rsidRDefault="20D96ED5" w:rsidP="20D96ED5">
          <w:pPr>
            <w:pStyle w:val="TOC1"/>
            <w:tabs>
              <w:tab w:val="clear" w:pos="10621"/>
              <w:tab w:val="right" w:leader="dot" w:pos="10620"/>
            </w:tabs>
            <w:rPr>
              <w:rFonts w:ascii="Arial" w:hAnsi="Arial" w:cs="Arial"/>
            </w:rPr>
          </w:pPr>
          <w:hyperlink w:anchor="_Toc2062806995" w:history="1">
            <w:r w:rsidRPr="001C2CE3">
              <w:rPr>
                <w:rStyle w:val="Hyperlink"/>
                <w:rFonts w:ascii="Arial" w:hAnsi="Arial" w:cs="Arial"/>
              </w:rPr>
              <w:t>What to do if you have concerns about a child’s welfare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_Toc2062806995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15</w:t>
            </w:r>
            <w:r w:rsidR="00065479" w:rsidRPr="001C2CE3">
              <w:rPr>
                <w:rFonts w:ascii="Arial" w:hAnsi="Arial" w:cs="Arial"/>
              </w:rPr>
              <w:fldChar w:fldCharType="end"/>
            </w:r>
          </w:hyperlink>
        </w:p>
        <w:p w14:paraId="4FFAC94E" w14:textId="7BC1324C" w:rsidR="00065479" w:rsidRPr="001C2CE3" w:rsidRDefault="20D96ED5" w:rsidP="20D96ED5">
          <w:pPr>
            <w:pStyle w:val="TOC2"/>
            <w:tabs>
              <w:tab w:val="right" w:leader="dot" w:pos="10620"/>
            </w:tabs>
            <w:rPr>
              <w:rFonts w:ascii="Arial" w:hAnsi="Arial" w:cs="Arial"/>
            </w:rPr>
          </w:pPr>
          <w:hyperlink w:anchor="_Toc817332864" w:history="1">
            <w:r w:rsidRPr="001C2CE3">
              <w:rPr>
                <w:rStyle w:val="Hyperlink"/>
                <w:rFonts w:ascii="Arial" w:hAnsi="Arial" w:cs="Arial"/>
              </w:rPr>
              <w:t>If a child is in immediate danger, or is suffering or likely to suffer significant harm</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_Toc817332864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16</w:t>
            </w:r>
            <w:r w:rsidR="00065479" w:rsidRPr="001C2CE3">
              <w:rPr>
                <w:rFonts w:ascii="Arial" w:hAnsi="Arial" w:cs="Arial"/>
              </w:rPr>
              <w:fldChar w:fldCharType="end"/>
            </w:r>
          </w:hyperlink>
        </w:p>
        <w:p w14:paraId="63098F79" w14:textId="78892D9D" w:rsidR="00065479" w:rsidRPr="001C2CE3" w:rsidRDefault="20D96ED5" w:rsidP="20D96ED5">
          <w:pPr>
            <w:pStyle w:val="TOC2"/>
            <w:tabs>
              <w:tab w:val="right" w:leader="dot" w:pos="10620"/>
            </w:tabs>
            <w:rPr>
              <w:rFonts w:ascii="Arial" w:hAnsi="Arial" w:cs="Arial"/>
            </w:rPr>
          </w:pPr>
          <w:hyperlink w:anchor="_Toc702395567" w:history="1">
            <w:r w:rsidRPr="001C2CE3">
              <w:rPr>
                <w:rStyle w:val="Hyperlink"/>
                <w:rFonts w:ascii="Arial" w:hAnsi="Arial" w:cs="Arial"/>
              </w:rPr>
              <w:t>Disclosures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_Toc702395567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16</w:t>
            </w:r>
            <w:r w:rsidR="00065479" w:rsidRPr="001C2CE3">
              <w:rPr>
                <w:rFonts w:ascii="Arial" w:hAnsi="Arial" w:cs="Arial"/>
              </w:rPr>
              <w:fldChar w:fldCharType="end"/>
            </w:r>
          </w:hyperlink>
        </w:p>
        <w:p w14:paraId="00D20282" w14:textId="6BC28F77" w:rsidR="00065479" w:rsidRPr="001C2CE3" w:rsidRDefault="20D96ED5" w:rsidP="20D96ED5">
          <w:pPr>
            <w:pStyle w:val="TOC2"/>
            <w:tabs>
              <w:tab w:val="right" w:leader="dot" w:pos="10620"/>
            </w:tabs>
            <w:rPr>
              <w:rFonts w:ascii="Arial" w:hAnsi="Arial" w:cs="Arial"/>
            </w:rPr>
          </w:pPr>
          <w:hyperlink w:anchor="_Toc363756275" w:history="1">
            <w:r w:rsidRPr="001C2CE3">
              <w:rPr>
                <w:rStyle w:val="Hyperlink"/>
                <w:rFonts w:ascii="Arial" w:hAnsi="Arial" w:cs="Arial"/>
              </w:rPr>
              <w:t>Handling a disclosure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_Toc363756275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16</w:t>
            </w:r>
            <w:r w:rsidR="00065479" w:rsidRPr="001C2CE3">
              <w:rPr>
                <w:rFonts w:ascii="Arial" w:hAnsi="Arial" w:cs="Arial"/>
              </w:rPr>
              <w:fldChar w:fldCharType="end"/>
            </w:r>
          </w:hyperlink>
        </w:p>
        <w:p w14:paraId="13B6D7C6" w14:textId="042D4B7E" w:rsidR="00065479" w:rsidRPr="001C2CE3" w:rsidRDefault="20D96ED5" w:rsidP="20D96ED5">
          <w:pPr>
            <w:pStyle w:val="TOC2"/>
            <w:tabs>
              <w:tab w:val="right" w:leader="dot" w:pos="10620"/>
            </w:tabs>
            <w:rPr>
              <w:rFonts w:ascii="Arial" w:hAnsi="Arial" w:cs="Arial"/>
            </w:rPr>
          </w:pPr>
          <w:hyperlink w:anchor="_Toc1448202339" w:history="1">
            <w:r w:rsidRPr="001C2CE3">
              <w:rPr>
                <w:rStyle w:val="Hyperlink"/>
                <w:rFonts w:ascii="Arial" w:hAnsi="Arial" w:cs="Arial"/>
              </w:rPr>
              <w:t>After a child has made a disclosure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_Toc1448202339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16</w:t>
            </w:r>
            <w:r w:rsidR="00065479" w:rsidRPr="001C2CE3">
              <w:rPr>
                <w:rFonts w:ascii="Arial" w:hAnsi="Arial" w:cs="Arial"/>
              </w:rPr>
              <w:fldChar w:fldCharType="end"/>
            </w:r>
          </w:hyperlink>
        </w:p>
        <w:p w14:paraId="6880704A" w14:textId="27EBD71E" w:rsidR="00065479" w:rsidRPr="001C2CE3" w:rsidRDefault="20D96ED5" w:rsidP="20D96ED5">
          <w:pPr>
            <w:pStyle w:val="TOC2"/>
            <w:tabs>
              <w:tab w:val="right" w:leader="dot" w:pos="10620"/>
            </w:tabs>
            <w:rPr>
              <w:rFonts w:ascii="Arial" w:hAnsi="Arial" w:cs="Arial"/>
            </w:rPr>
          </w:pPr>
          <w:hyperlink w:anchor="_Toc1029878093" w:history="1">
            <w:r w:rsidRPr="001C2CE3">
              <w:rPr>
                <w:rStyle w:val="Hyperlink"/>
                <w:rFonts w:ascii="Arial" w:hAnsi="Arial" w:cs="Arial"/>
              </w:rPr>
              <w:t>Recording a disclosure or safeguarding concern</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_Toc1029878093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17</w:t>
            </w:r>
            <w:r w:rsidR="00065479" w:rsidRPr="001C2CE3">
              <w:rPr>
                <w:rFonts w:ascii="Arial" w:hAnsi="Arial" w:cs="Arial"/>
              </w:rPr>
              <w:fldChar w:fldCharType="end"/>
            </w:r>
          </w:hyperlink>
        </w:p>
        <w:p w14:paraId="2260B66A" w14:textId="314C071E" w:rsidR="00065479" w:rsidRPr="001C2CE3" w:rsidRDefault="20D96ED5" w:rsidP="20D96ED5">
          <w:pPr>
            <w:pStyle w:val="TOC1"/>
            <w:tabs>
              <w:tab w:val="clear" w:pos="10621"/>
              <w:tab w:val="right" w:leader="dot" w:pos="10620"/>
            </w:tabs>
            <w:rPr>
              <w:rFonts w:ascii="Arial" w:hAnsi="Arial" w:cs="Arial"/>
            </w:rPr>
          </w:pPr>
          <w:hyperlink w:anchor="_Toc498815960" w:history="1">
            <w:r w:rsidRPr="001C2CE3">
              <w:rPr>
                <w:rStyle w:val="Hyperlink"/>
                <w:rFonts w:ascii="Arial" w:hAnsi="Arial" w:cs="Arial"/>
              </w:rPr>
              <w:t>Concerns about a child who is not in immediate danger, or is suffering or likely to suffer significant harm</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_Toc498815960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17</w:t>
            </w:r>
            <w:r w:rsidR="00065479" w:rsidRPr="001C2CE3">
              <w:rPr>
                <w:rFonts w:ascii="Arial" w:hAnsi="Arial" w:cs="Arial"/>
              </w:rPr>
              <w:fldChar w:fldCharType="end"/>
            </w:r>
          </w:hyperlink>
        </w:p>
        <w:p w14:paraId="7342D579" w14:textId="7CA62E9C" w:rsidR="00065479" w:rsidRPr="001C2CE3" w:rsidRDefault="20D96ED5" w:rsidP="20D96ED5">
          <w:pPr>
            <w:pStyle w:val="TOC1"/>
            <w:tabs>
              <w:tab w:val="clear" w:pos="10621"/>
              <w:tab w:val="right" w:leader="dot" w:pos="10620"/>
            </w:tabs>
            <w:rPr>
              <w:rFonts w:ascii="Arial" w:hAnsi="Arial" w:cs="Arial"/>
            </w:rPr>
          </w:pPr>
          <w:hyperlink w:anchor="_Toc2096406494" w:history="1">
            <w:r w:rsidRPr="001C2CE3">
              <w:rPr>
                <w:rStyle w:val="Hyperlink"/>
                <w:rFonts w:ascii="Arial" w:hAnsi="Arial" w:cs="Arial"/>
              </w:rPr>
              <w:t>How children can report concerns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_Toc2096406494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17</w:t>
            </w:r>
            <w:r w:rsidR="00065479" w:rsidRPr="001C2CE3">
              <w:rPr>
                <w:rFonts w:ascii="Arial" w:hAnsi="Arial" w:cs="Arial"/>
              </w:rPr>
              <w:fldChar w:fldCharType="end"/>
            </w:r>
          </w:hyperlink>
        </w:p>
        <w:p w14:paraId="66048268" w14:textId="639D7D01" w:rsidR="00065479" w:rsidRPr="001C2CE3" w:rsidRDefault="20D96ED5" w:rsidP="20D96ED5">
          <w:pPr>
            <w:pStyle w:val="TOC2"/>
            <w:tabs>
              <w:tab w:val="right" w:leader="dot" w:pos="10620"/>
            </w:tabs>
            <w:rPr>
              <w:rFonts w:ascii="Arial" w:hAnsi="Arial" w:cs="Arial"/>
            </w:rPr>
          </w:pPr>
          <w:hyperlink w:anchor="_Toc1652524854" w:history="1">
            <w:r w:rsidRPr="001C2CE3">
              <w:rPr>
                <w:rStyle w:val="Hyperlink"/>
                <w:rFonts w:ascii="Arial" w:hAnsi="Arial" w:cs="Arial"/>
              </w:rPr>
              <w:t>Early help</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_Toc1652524854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17</w:t>
            </w:r>
            <w:r w:rsidR="00065479" w:rsidRPr="001C2CE3">
              <w:rPr>
                <w:rFonts w:ascii="Arial" w:hAnsi="Arial" w:cs="Arial"/>
              </w:rPr>
              <w:fldChar w:fldCharType="end"/>
            </w:r>
          </w:hyperlink>
        </w:p>
        <w:p w14:paraId="560BCEEF" w14:textId="7009EA2F" w:rsidR="00065479" w:rsidRPr="001C2CE3" w:rsidRDefault="20D96ED5" w:rsidP="20D96ED5">
          <w:pPr>
            <w:pStyle w:val="TOC2"/>
            <w:tabs>
              <w:tab w:val="right" w:leader="dot" w:pos="10620"/>
            </w:tabs>
            <w:rPr>
              <w:rFonts w:ascii="Arial" w:hAnsi="Arial" w:cs="Arial"/>
            </w:rPr>
          </w:pPr>
          <w:hyperlink w:anchor="_Toc919213295" w:history="1">
            <w:r w:rsidRPr="001C2CE3">
              <w:rPr>
                <w:rStyle w:val="Hyperlink"/>
                <w:rFonts w:ascii="Arial" w:hAnsi="Arial" w:cs="Arial"/>
              </w:rPr>
              <w:t>Referral to children’s services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_Toc919213295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18</w:t>
            </w:r>
            <w:r w:rsidR="00065479" w:rsidRPr="001C2CE3">
              <w:rPr>
                <w:rFonts w:ascii="Arial" w:hAnsi="Arial" w:cs="Arial"/>
              </w:rPr>
              <w:fldChar w:fldCharType="end"/>
            </w:r>
          </w:hyperlink>
        </w:p>
        <w:p w14:paraId="1E0E8A08" w14:textId="1ED7A8E6" w:rsidR="00065479" w:rsidRPr="001C2CE3" w:rsidRDefault="20D96ED5" w:rsidP="20D96ED5">
          <w:pPr>
            <w:pStyle w:val="TOC1"/>
            <w:tabs>
              <w:tab w:val="clear" w:pos="10621"/>
              <w:tab w:val="right" w:leader="dot" w:pos="10620"/>
            </w:tabs>
            <w:rPr>
              <w:rFonts w:ascii="Arial" w:hAnsi="Arial" w:cs="Arial"/>
            </w:rPr>
          </w:pPr>
          <w:hyperlink w:anchor="_Toc1418595932" w:history="1">
            <w:r w:rsidRPr="001C2CE3">
              <w:rPr>
                <w:rStyle w:val="Hyperlink"/>
                <w:rFonts w:ascii="Arial" w:hAnsi="Arial" w:cs="Arial"/>
              </w:rPr>
              <w:t>If a child has experienced or is at risk of female genital mutilation</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_Toc1418595932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19</w:t>
            </w:r>
            <w:r w:rsidR="00065479" w:rsidRPr="001C2CE3">
              <w:rPr>
                <w:rFonts w:ascii="Arial" w:hAnsi="Arial" w:cs="Arial"/>
              </w:rPr>
              <w:fldChar w:fldCharType="end"/>
            </w:r>
          </w:hyperlink>
        </w:p>
        <w:p w14:paraId="2ED21B44" w14:textId="04EFD172" w:rsidR="00065479" w:rsidRPr="001C2CE3" w:rsidRDefault="20D96ED5" w:rsidP="20D96ED5">
          <w:pPr>
            <w:pStyle w:val="TOC2"/>
            <w:tabs>
              <w:tab w:val="right" w:leader="dot" w:pos="10620"/>
            </w:tabs>
            <w:rPr>
              <w:rFonts w:ascii="Arial" w:hAnsi="Arial" w:cs="Arial"/>
            </w:rPr>
          </w:pPr>
          <w:hyperlink w:anchor="_Toc2012515219" w:history="1">
            <w:r w:rsidRPr="001C2CE3">
              <w:rPr>
                <w:rStyle w:val="Hyperlink"/>
                <w:rFonts w:ascii="Arial" w:hAnsi="Arial" w:cs="Arial"/>
              </w:rPr>
              <w:t>Teachers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_Toc2012515219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19</w:t>
            </w:r>
            <w:r w:rsidR="00065479" w:rsidRPr="001C2CE3">
              <w:rPr>
                <w:rFonts w:ascii="Arial" w:hAnsi="Arial" w:cs="Arial"/>
              </w:rPr>
              <w:fldChar w:fldCharType="end"/>
            </w:r>
          </w:hyperlink>
        </w:p>
        <w:p w14:paraId="4D6CC8AF" w14:textId="30C371C2" w:rsidR="00065479" w:rsidRPr="001C2CE3" w:rsidRDefault="20D96ED5" w:rsidP="20D96ED5">
          <w:pPr>
            <w:pStyle w:val="TOC2"/>
            <w:tabs>
              <w:tab w:val="right" w:leader="dot" w:pos="10620"/>
            </w:tabs>
            <w:rPr>
              <w:rFonts w:ascii="Arial" w:hAnsi="Arial" w:cs="Arial"/>
            </w:rPr>
          </w:pPr>
          <w:hyperlink w:anchor="_Toc470123849" w:history="1">
            <w:r w:rsidRPr="001C2CE3">
              <w:rPr>
                <w:rStyle w:val="Hyperlink"/>
                <w:rFonts w:ascii="Arial" w:hAnsi="Arial" w:cs="Arial"/>
              </w:rPr>
              <w:t>Other members of staff</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_Toc470123849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19</w:t>
            </w:r>
            <w:r w:rsidR="00065479" w:rsidRPr="001C2CE3">
              <w:rPr>
                <w:rFonts w:ascii="Arial" w:hAnsi="Arial" w:cs="Arial"/>
              </w:rPr>
              <w:fldChar w:fldCharType="end"/>
            </w:r>
          </w:hyperlink>
        </w:p>
        <w:p w14:paraId="615BB844" w14:textId="69EF9B9E" w:rsidR="00065479" w:rsidRPr="001C2CE3" w:rsidRDefault="20D96ED5" w:rsidP="20D96ED5">
          <w:pPr>
            <w:pStyle w:val="TOC1"/>
            <w:tabs>
              <w:tab w:val="clear" w:pos="10621"/>
              <w:tab w:val="right" w:leader="dot" w:pos="10620"/>
            </w:tabs>
            <w:rPr>
              <w:rFonts w:ascii="Arial" w:hAnsi="Arial" w:cs="Arial"/>
            </w:rPr>
          </w:pPr>
          <w:hyperlink w:anchor="_Toc1108729272" w:history="1">
            <w:r w:rsidRPr="001C2CE3">
              <w:rPr>
                <w:rStyle w:val="Hyperlink"/>
                <w:rFonts w:ascii="Arial" w:hAnsi="Arial" w:cs="Arial"/>
              </w:rPr>
              <w:t>Concerns about nudes or semi-nudes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_Toc1108729272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19</w:t>
            </w:r>
            <w:r w:rsidR="00065479" w:rsidRPr="001C2CE3">
              <w:rPr>
                <w:rFonts w:ascii="Arial" w:hAnsi="Arial" w:cs="Arial"/>
              </w:rPr>
              <w:fldChar w:fldCharType="end"/>
            </w:r>
          </w:hyperlink>
        </w:p>
        <w:p w14:paraId="16B8E89D" w14:textId="30EA6493" w:rsidR="00065479" w:rsidRPr="001C2CE3" w:rsidRDefault="20D96ED5" w:rsidP="20D96ED5">
          <w:pPr>
            <w:pStyle w:val="TOC2"/>
            <w:tabs>
              <w:tab w:val="right" w:leader="dot" w:pos="10620"/>
            </w:tabs>
            <w:rPr>
              <w:rFonts w:ascii="Arial" w:hAnsi="Arial" w:cs="Arial"/>
            </w:rPr>
          </w:pPr>
          <w:hyperlink w:anchor="_Toc1526073281" w:history="1">
            <w:r w:rsidRPr="001C2CE3">
              <w:rPr>
                <w:rStyle w:val="Hyperlink"/>
                <w:rFonts w:ascii="Arial" w:hAnsi="Arial" w:cs="Arial"/>
              </w:rPr>
              <w:t>Viewing the imagery</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_Toc1526073281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21</w:t>
            </w:r>
            <w:r w:rsidR="00065479" w:rsidRPr="001C2CE3">
              <w:rPr>
                <w:rFonts w:ascii="Arial" w:hAnsi="Arial" w:cs="Arial"/>
              </w:rPr>
              <w:fldChar w:fldCharType="end"/>
            </w:r>
          </w:hyperlink>
        </w:p>
        <w:p w14:paraId="4EC095B1" w14:textId="73CB5EBD" w:rsidR="00065479" w:rsidRPr="001C2CE3" w:rsidRDefault="20D96ED5" w:rsidP="20D96ED5">
          <w:pPr>
            <w:pStyle w:val="TOC2"/>
            <w:tabs>
              <w:tab w:val="right" w:leader="dot" w:pos="10620"/>
            </w:tabs>
            <w:rPr>
              <w:rFonts w:ascii="Arial" w:hAnsi="Arial" w:cs="Arial"/>
            </w:rPr>
          </w:pPr>
          <w:hyperlink w:anchor="_Toc500742691" w:history="1">
            <w:r w:rsidRPr="001C2CE3">
              <w:rPr>
                <w:rStyle w:val="Hyperlink"/>
                <w:rFonts w:ascii="Arial" w:hAnsi="Arial" w:cs="Arial"/>
              </w:rPr>
              <w:t>Deletion of images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_Toc500742691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21</w:t>
            </w:r>
            <w:r w:rsidR="00065479" w:rsidRPr="001C2CE3">
              <w:rPr>
                <w:rFonts w:ascii="Arial" w:hAnsi="Arial" w:cs="Arial"/>
              </w:rPr>
              <w:fldChar w:fldCharType="end"/>
            </w:r>
          </w:hyperlink>
        </w:p>
        <w:p w14:paraId="4D3B8C27" w14:textId="64ACCFB5" w:rsidR="00065479" w:rsidRPr="001C2CE3" w:rsidRDefault="20D96ED5" w:rsidP="20D96ED5">
          <w:pPr>
            <w:pStyle w:val="TOC1"/>
            <w:tabs>
              <w:tab w:val="clear" w:pos="10621"/>
              <w:tab w:val="right" w:leader="dot" w:pos="10620"/>
            </w:tabs>
            <w:rPr>
              <w:rFonts w:ascii="Arial" w:hAnsi="Arial" w:cs="Arial"/>
            </w:rPr>
          </w:pPr>
          <w:hyperlink w:anchor="_Toc114100920" w:history="1">
            <w:r w:rsidRPr="001C2CE3">
              <w:rPr>
                <w:rStyle w:val="Hyperlink"/>
                <w:rFonts w:ascii="Arial" w:hAnsi="Arial" w:cs="Arial"/>
              </w:rPr>
              <w:t>Child-on-child abuse (including harassment and violence)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_Toc114100920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21</w:t>
            </w:r>
            <w:r w:rsidR="00065479" w:rsidRPr="001C2CE3">
              <w:rPr>
                <w:rFonts w:ascii="Arial" w:hAnsi="Arial" w:cs="Arial"/>
              </w:rPr>
              <w:fldChar w:fldCharType="end"/>
            </w:r>
          </w:hyperlink>
        </w:p>
        <w:p w14:paraId="007CA0BE" w14:textId="68069375" w:rsidR="00065479" w:rsidRPr="001C2CE3" w:rsidRDefault="20D96ED5" w:rsidP="20D96ED5">
          <w:pPr>
            <w:pStyle w:val="TOC2"/>
            <w:tabs>
              <w:tab w:val="right" w:leader="dot" w:pos="10620"/>
            </w:tabs>
            <w:rPr>
              <w:rFonts w:ascii="Arial" w:hAnsi="Arial" w:cs="Arial"/>
            </w:rPr>
          </w:pPr>
          <w:hyperlink w:anchor="_Toc1965448107" w:history="1">
            <w:r w:rsidRPr="001C2CE3">
              <w:rPr>
                <w:rStyle w:val="Hyperlink"/>
                <w:rFonts w:ascii="Arial" w:hAnsi="Arial" w:cs="Arial"/>
              </w:rPr>
              <w:t>Responding to allegations of child-on-child abuse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_Toc1965448107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21</w:t>
            </w:r>
            <w:r w:rsidR="00065479" w:rsidRPr="001C2CE3">
              <w:rPr>
                <w:rFonts w:ascii="Arial" w:hAnsi="Arial" w:cs="Arial"/>
              </w:rPr>
              <w:fldChar w:fldCharType="end"/>
            </w:r>
          </w:hyperlink>
        </w:p>
        <w:p w14:paraId="482F5411" w14:textId="3505AE29" w:rsidR="00065479" w:rsidRPr="001C2CE3" w:rsidRDefault="20D96ED5" w:rsidP="20D96ED5">
          <w:pPr>
            <w:pStyle w:val="TOC2"/>
            <w:tabs>
              <w:tab w:val="right" w:leader="dot" w:pos="10620"/>
            </w:tabs>
            <w:rPr>
              <w:rFonts w:ascii="Arial" w:hAnsi="Arial" w:cs="Arial"/>
            </w:rPr>
          </w:pPr>
          <w:hyperlink w:anchor="_Toc1927772984" w:history="1">
            <w:r w:rsidRPr="001C2CE3">
              <w:rPr>
                <w:rStyle w:val="Hyperlink"/>
                <w:rFonts w:ascii="Arial" w:hAnsi="Arial" w:cs="Arial"/>
              </w:rPr>
              <w:t>Responding to allegations of sexual harassment and sexual violence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_Toc1927772984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22</w:t>
            </w:r>
            <w:r w:rsidR="00065479" w:rsidRPr="001C2CE3">
              <w:rPr>
                <w:rFonts w:ascii="Arial" w:hAnsi="Arial" w:cs="Arial"/>
              </w:rPr>
              <w:fldChar w:fldCharType="end"/>
            </w:r>
          </w:hyperlink>
        </w:p>
        <w:p w14:paraId="5AB8EF1C" w14:textId="11A29924" w:rsidR="00065479" w:rsidRPr="001C2CE3" w:rsidRDefault="20D96ED5" w:rsidP="20D96ED5">
          <w:pPr>
            <w:pStyle w:val="TOC2"/>
            <w:tabs>
              <w:tab w:val="right" w:leader="dot" w:pos="10620"/>
            </w:tabs>
            <w:rPr>
              <w:rFonts w:ascii="Arial" w:hAnsi="Arial" w:cs="Arial"/>
            </w:rPr>
          </w:pPr>
          <w:hyperlink w:anchor="_Toc852866376" w:history="1">
            <w:r w:rsidRPr="001C2CE3">
              <w:rPr>
                <w:rStyle w:val="Hyperlink"/>
                <w:rFonts w:ascii="Arial" w:hAnsi="Arial" w:cs="Arial"/>
              </w:rPr>
              <w:t>Unsubstantiated, unfounded, false or malicious reports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_Toc852866376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23</w:t>
            </w:r>
            <w:r w:rsidR="00065479" w:rsidRPr="001C2CE3">
              <w:rPr>
                <w:rFonts w:ascii="Arial" w:hAnsi="Arial" w:cs="Arial"/>
              </w:rPr>
              <w:fldChar w:fldCharType="end"/>
            </w:r>
          </w:hyperlink>
        </w:p>
        <w:p w14:paraId="03B9EFCD" w14:textId="0EFDC745" w:rsidR="00065479" w:rsidRPr="001C2CE3" w:rsidRDefault="20D96ED5" w:rsidP="20D96ED5">
          <w:pPr>
            <w:pStyle w:val="TOC2"/>
            <w:tabs>
              <w:tab w:val="right" w:leader="dot" w:pos="10620"/>
            </w:tabs>
            <w:rPr>
              <w:rFonts w:ascii="Arial" w:hAnsi="Arial" w:cs="Arial"/>
            </w:rPr>
          </w:pPr>
          <w:hyperlink w:anchor="_Toc1309248370" w:history="1">
            <w:r w:rsidRPr="001C2CE3">
              <w:rPr>
                <w:rStyle w:val="Hyperlink"/>
                <w:rFonts w:ascii="Arial" w:hAnsi="Arial" w:cs="Arial"/>
              </w:rPr>
              <w:t>If a child who has experienced sexual violence or sexual harassment asks the school not to make a referral</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_Toc1309248370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23</w:t>
            </w:r>
            <w:r w:rsidR="00065479" w:rsidRPr="001C2CE3">
              <w:rPr>
                <w:rFonts w:ascii="Arial" w:hAnsi="Arial" w:cs="Arial"/>
              </w:rPr>
              <w:fldChar w:fldCharType="end"/>
            </w:r>
          </w:hyperlink>
        </w:p>
        <w:p w14:paraId="0F312ACC" w14:textId="713137D2" w:rsidR="00065479" w:rsidRPr="001C2CE3" w:rsidRDefault="20D96ED5" w:rsidP="20D96ED5">
          <w:pPr>
            <w:pStyle w:val="TOC1"/>
            <w:tabs>
              <w:tab w:val="clear" w:pos="10621"/>
              <w:tab w:val="right" w:leader="dot" w:pos="10620"/>
            </w:tabs>
            <w:rPr>
              <w:rFonts w:ascii="Arial" w:hAnsi="Arial" w:cs="Arial"/>
            </w:rPr>
          </w:pPr>
          <w:hyperlink w:anchor="_Toc646099853" w:history="1">
            <w:r w:rsidRPr="001C2CE3">
              <w:rPr>
                <w:rStyle w:val="Hyperlink"/>
                <w:rFonts w:ascii="Arial" w:hAnsi="Arial" w:cs="Arial"/>
              </w:rPr>
              <w:t>Concerns about mental health</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_Toc646099853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23</w:t>
            </w:r>
            <w:r w:rsidR="00065479" w:rsidRPr="001C2CE3">
              <w:rPr>
                <w:rFonts w:ascii="Arial" w:hAnsi="Arial" w:cs="Arial"/>
              </w:rPr>
              <w:fldChar w:fldCharType="end"/>
            </w:r>
          </w:hyperlink>
        </w:p>
        <w:p w14:paraId="6C4384BC" w14:textId="3AB10F49" w:rsidR="00065479" w:rsidRPr="001C2CE3" w:rsidRDefault="20D96ED5" w:rsidP="20D96ED5">
          <w:pPr>
            <w:pStyle w:val="TOC1"/>
            <w:tabs>
              <w:tab w:val="clear" w:pos="10621"/>
              <w:tab w:val="right" w:leader="dot" w:pos="10620"/>
            </w:tabs>
            <w:rPr>
              <w:rFonts w:ascii="Arial" w:hAnsi="Arial" w:cs="Arial"/>
            </w:rPr>
          </w:pPr>
          <w:hyperlink w:anchor="_Toc108537874" w:history="1">
            <w:r w:rsidRPr="001C2CE3">
              <w:rPr>
                <w:rStyle w:val="Hyperlink"/>
                <w:rFonts w:ascii="Arial" w:hAnsi="Arial" w:cs="Arial"/>
              </w:rPr>
              <w:t>Concerns about extremism and radicalisation</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_Toc108537874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24</w:t>
            </w:r>
            <w:r w:rsidR="00065479" w:rsidRPr="001C2CE3">
              <w:rPr>
                <w:rFonts w:ascii="Arial" w:hAnsi="Arial" w:cs="Arial"/>
              </w:rPr>
              <w:fldChar w:fldCharType="end"/>
            </w:r>
          </w:hyperlink>
        </w:p>
        <w:p w14:paraId="75481C13" w14:textId="42A54E35" w:rsidR="00065479" w:rsidRPr="001C2CE3" w:rsidRDefault="20D96ED5" w:rsidP="20D96ED5">
          <w:pPr>
            <w:pStyle w:val="TOC2"/>
            <w:tabs>
              <w:tab w:val="right" w:leader="dot" w:pos="10620"/>
            </w:tabs>
            <w:rPr>
              <w:rFonts w:ascii="Arial" w:hAnsi="Arial" w:cs="Arial"/>
            </w:rPr>
          </w:pPr>
          <w:hyperlink w:anchor="_Toc722433195" w:history="1">
            <w:r w:rsidRPr="001C2CE3">
              <w:rPr>
                <w:rStyle w:val="Hyperlink"/>
                <w:rFonts w:ascii="Arial" w:hAnsi="Arial" w:cs="Arial"/>
              </w:rPr>
              <w:t>Confidentiality, Sharing and Withholding Information</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_Toc722433195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25</w:t>
            </w:r>
            <w:r w:rsidR="00065479" w:rsidRPr="001C2CE3">
              <w:rPr>
                <w:rFonts w:ascii="Arial" w:hAnsi="Arial" w:cs="Arial"/>
              </w:rPr>
              <w:fldChar w:fldCharType="end"/>
            </w:r>
          </w:hyperlink>
        </w:p>
        <w:p w14:paraId="6A6A07CD" w14:textId="538585C4" w:rsidR="00065479" w:rsidRPr="001C2CE3" w:rsidRDefault="20D96ED5" w:rsidP="20D96ED5">
          <w:pPr>
            <w:pStyle w:val="TOC2"/>
            <w:tabs>
              <w:tab w:val="right" w:leader="dot" w:pos="10620"/>
            </w:tabs>
            <w:rPr>
              <w:rFonts w:ascii="Arial" w:hAnsi="Arial" w:cs="Arial"/>
            </w:rPr>
          </w:pPr>
          <w:hyperlink w:anchor="_Toc751778938" w:history="1">
            <w:r w:rsidRPr="001C2CE3">
              <w:rPr>
                <w:rStyle w:val="Hyperlink"/>
                <w:rFonts w:ascii="Arial" w:hAnsi="Arial" w:cs="Arial"/>
              </w:rPr>
              <w:t>Notifying parents or carers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_Toc751778938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25</w:t>
            </w:r>
            <w:r w:rsidR="00065479" w:rsidRPr="001C2CE3">
              <w:rPr>
                <w:rFonts w:ascii="Arial" w:hAnsi="Arial" w:cs="Arial"/>
              </w:rPr>
              <w:fldChar w:fldCharType="end"/>
            </w:r>
          </w:hyperlink>
        </w:p>
        <w:p w14:paraId="00BA29E7" w14:textId="1F9247D7" w:rsidR="00065479" w:rsidRPr="001C2CE3" w:rsidRDefault="20D96ED5" w:rsidP="20D96ED5">
          <w:pPr>
            <w:pStyle w:val="TOC1"/>
            <w:tabs>
              <w:tab w:val="clear" w:pos="10621"/>
              <w:tab w:val="right" w:leader="dot" w:pos="10620"/>
            </w:tabs>
            <w:rPr>
              <w:rFonts w:ascii="Arial" w:hAnsi="Arial" w:cs="Arial"/>
            </w:rPr>
          </w:pPr>
          <w:hyperlink w:anchor="_Toc1700496986" w:history="1">
            <w:r w:rsidRPr="001C2CE3">
              <w:rPr>
                <w:rStyle w:val="Hyperlink"/>
                <w:rFonts w:ascii="Arial" w:hAnsi="Arial" w:cs="Arial"/>
              </w:rPr>
              <w:t>Record Keeping</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_Toc1700496986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26</w:t>
            </w:r>
            <w:r w:rsidR="00065479" w:rsidRPr="001C2CE3">
              <w:rPr>
                <w:rFonts w:ascii="Arial" w:hAnsi="Arial" w:cs="Arial"/>
              </w:rPr>
              <w:fldChar w:fldCharType="end"/>
            </w:r>
          </w:hyperlink>
        </w:p>
        <w:p w14:paraId="00E64203" w14:textId="0D5B3C25" w:rsidR="00065479" w:rsidRPr="001C2CE3" w:rsidRDefault="20D96ED5" w:rsidP="20D96ED5">
          <w:pPr>
            <w:pStyle w:val="TOC1"/>
            <w:tabs>
              <w:tab w:val="clear" w:pos="10621"/>
              <w:tab w:val="right" w:leader="dot" w:pos="10620"/>
            </w:tabs>
            <w:rPr>
              <w:rFonts w:ascii="Arial" w:hAnsi="Arial" w:cs="Arial"/>
            </w:rPr>
          </w:pPr>
          <w:hyperlink w:anchor="_Toc1970108664" w:history="1">
            <w:r w:rsidRPr="001C2CE3">
              <w:rPr>
                <w:rStyle w:val="Hyperlink"/>
                <w:rFonts w:ascii="Arial" w:hAnsi="Arial" w:cs="Arial"/>
              </w:rPr>
              <w:t>Concerns or allegations made about adults in our school</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_Toc1970108664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26</w:t>
            </w:r>
            <w:r w:rsidR="00065479" w:rsidRPr="001C2CE3">
              <w:rPr>
                <w:rFonts w:ascii="Arial" w:hAnsi="Arial" w:cs="Arial"/>
              </w:rPr>
              <w:fldChar w:fldCharType="end"/>
            </w:r>
          </w:hyperlink>
        </w:p>
        <w:p w14:paraId="1C7F1E52" w14:textId="36BA7AC2" w:rsidR="00065479" w:rsidRPr="001C2CE3" w:rsidRDefault="20D96ED5" w:rsidP="20D96ED5">
          <w:pPr>
            <w:pStyle w:val="TOC2"/>
            <w:tabs>
              <w:tab w:val="right" w:leader="dot" w:pos="10620"/>
            </w:tabs>
            <w:rPr>
              <w:rFonts w:ascii="Arial" w:hAnsi="Arial" w:cs="Arial"/>
            </w:rPr>
          </w:pPr>
          <w:hyperlink w:anchor="_Toc1059536238" w:history="1">
            <w:r w:rsidRPr="001C2CE3">
              <w:rPr>
                <w:rStyle w:val="Hyperlink"/>
                <w:rFonts w:ascii="Arial" w:hAnsi="Arial" w:cs="Arial"/>
              </w:rPr>
              <w:t>Low-level concerns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_Toc1059536238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27</w:t>
            </w:r>
            <w:r w:rsidR="00065479" w:rsidRPr="001C2CE3">
              <w:rPr>
                <w:rFonts w:ascii="Arial" w:hAnsi="Arial" w:cs="Arial"/>
              </w:rPr>
              <w:fldChar w:fldCharType="end"/>
            </w:r>
          </w:hyperlink>
        </w:p>
        <w:p w14:paraId="53BAFBBA" w14:textId="4FB8C99E" w:rsidR="00065479" w:rsidRPr="001C2CE3" w:rsidRDefault="20D96ED5" w:rsidP="20D96ED5">
          <w:pPr>
            <w:pStyle w:val="TOC1"/>
            <w:tabs>
              <w:tab w:val="clear" w:pos="10621"/>
              <w:tab w:val="right" w:leader="dot" w:pos="10620"/>
            </w:tabs>
            <w:rPr>
              <w:rFonts w:ascii="Arial" w:hAnsi="Arial" w:cs="Arial"/>
            </w:rPr>
          </w:pPr>
          <w:hyperlink w:anchor="_Toc1618432726" w:history="1">
            <w:r w:rsidRPr="001C2CE3">
              <w:rPr>
                <w:rStyle w:val="Hyperlink"/>
                <w:rFonts w:ascii="Arial" w:hAnsi="Arial" w:cs="Arial"/>
              </w:rPr>
              <w:t>Whistleblowing</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_Toc1618432726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28</w:t>
            </w:r>
            <w:r w:rsidR="00065479" w:rsidRPr="001C2CE3">
              <w:rPr>
                <w:rFonts w:ascii="Arial" w:hAnsi="Arial" w:cs="Arial"/>
              </w:rPr>
              <w:fldChar w:fldCharType="end"/>
            </w:r>
          </w:hyperlink>
        </w:p>
        <w:p w14:paraId="4757E826" w14:textId="5FBD0BA3" w:rsidR="00065479" w:rsidRPr="001C2CE3" w:rsidRDefault="20D96ED5" w:rsidP="20D96ED5">
          <w:pPr>
            <w:pStyle w:val="TOC1"/>
            <w:tabs>
              <w:tab w:val="clear" w:pos="10621"/>
              <w:tab w:val="right" w:leader="dot" w:pos="10620"/>
            </w:tabs>
            <w:rPr>
              <w:rFonts w:ascii="Arial" w:hAnsi="Arial" w:cs="Arial"/>
            </w:rPr>
          </w:pPr>
          <w:hyperlink w:anchor="_Toc44983954" w:history="1">
            <w:r w:rsidRPr="001C2CE3">
              <w:rPr>
                <w:rStyle w:val="Hyperlink"/>
                <w:rFonts w:ascii="Arial" w:hAnsi="Arial" w:cs="Arial"/>
              </w:rPr>
              <w:t>Online safety and the use of smart devices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_Toc44983954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28</w:t>
            </w:r>
            <w:r w:rsidR="00065479" w:rsidRPr="001C2CE3">
              <w:rPr>
                <w:rFonts w:ascii="Arial" w:hAnsi="Arial" w:cs="Arial"/>
              </w:rPr>
              <w:fldChar w:fldCharType="end"/>
            </w:r>
          </w:hyperlink>
        </w:p>
        <w:p w14:paraId="1271C63C" w14:textId="212C01C2" w:rsidR="00065479" w:rsidRPr="001C2CE3" w:rsidRDefault="20D96ED5" w:rsidP="20D96ED5">
          <w:pPr>
            <w:pStyle w:val="TOC2"/>
            <w:tabs>
              <w:tab w:val="right" w:leader="dot" w:pos="10620"/>
            </w:tabs>
            <w:rPr>
              <w:rFonts w:ascii="Arial" w:hAnsi="Arial" w:cs="Arial"/>
            </w:rPr>
          </w:pPr>
          <w:hyperlink w:anchor="_Toc99606209" w:history="1">
            <w:r w:rsidRPr="001C2CE3">
              <w:rPr>
                <w:rStyle w:val="Hyperlink"/>
                <w:rFonts w:ascii="Arial" w:hAnsi="Arial" w:cs="Arial"/>
              </w:rPr>
              <w:t>The 4Cs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_Toc99606209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29</w:t>
            </w:r>
            <w:r w:rsidR="00065479" w:rsidRPr="001C2CE3">
              <w:rPr>
                <w:rFonts w:ascii="Arial" w:hAnsi="Arial" w:cs="Arial"/>
              </w:rPr>
              <w:fldChar w:fldCharType="end"/>
            </w:r>
          </w:hyperlink>
        </w:p>
        <w:p w14:paraId="31CEA9C4" w14:textId="4B6A4B6D" w:rsidR="00065479" w:rsidRPr="001C2CE3" w:rsidRDefault="20D96ED5" w:rsidP="20D96ED5">
          <w:pPr>
            <w:pStyle w:val="TOC2"/>
            <w:tabs>
              <w:tab w:val="right" w:leader="dot" w:pos="10620"/>
            </w:tabs>
            <w:rPr>
              <w:rFonts w:ascii="Arial" w:hAnsi="Arial" w:cs="Arial"/>
            </w:rPr>
          </w:pPr>
          <w:hyperlink w:anchor="_Toc902600103" w:history="1">
            <w:r w:rsidRPr="001C2CE3">
              <w:rPr>
                <w:rStyle w:val="Hyperlink"/>
                <w:rFonts w:ascii="Arial" w:hAnsi="Arial" w:cs="Arial"/>
              </w:rPr>
              <w:t>Mobile phones and smart technology (including smart watches and glasses)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_Toc902600103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30</w:t>
            </w:r>
            <w:r w:rsidR="00065479" w:rsidRPr="001C2CE3">
              <w:rPr>
                <w:rFonts w:ascii="Arial" w:hAnsi="Arial" w:cs="Arial"/>
              </w:rPr>
              <w:fldChar w:fldCharType="end"/>
            </w:r>
          </w:hyperlink>
        </w:p>
        <w:p w14:paraId="60537FFF" w14:textId="76E79220" w:rsidR="00065479" w:rsidRPr="001C2CE3" w:rsidRDefault="20D96ED5" w:rsidP="20D96ED5">
          <w:pPr>
            <w:pStyle w:val="TOC2"/>
            <w:tabs>
              <w:tab w:val="right" w:leader="dot" w:pos="10620"/>
            </w:tabs>
            <w:rPr>
              <w:rFonts w:ascii="Arial" w:hAnsi="Arial" w:cs="Arial"/>
            </w:rPr>
          </w:pPr>
          <w:hyperlink w:anchor="_Toc1495661576" w:history="1">
            <w:r w:rsidRPr="001C2CE3">
              <w:rPr>
                <w:rStyle w:val="Hyperlink"/>
                <w:rFonts w:ascii="Arial" w:hAnsi="Arial" w:cs="Arial"/>
              </w:rPr>
              <w:t>Media recordings, audio, image and video (including digital files)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_Toc1495661576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30</w:t>
            </w:r>
            <w:r w:rsidR="00065479" w:rsidRPr="001C2CE3">
              <w:rPr>
                <w:rFonts w:ascii="Arial" w:hAnsi="Arial" w:cs="Arial"/>
              </w:rPr>
              <w:fldChar w:fldCharType="end"/>
            </w:r>
          </w:hyperlink>
        </w:p>
        <w:p w14:paraId="7E623186" w14:textId="16A13028" w:rsidR="00065479" w:rsidRPr="001C2CE3" w:rsidRDefault="20D96ED5" w:rsidP="20D96ED5">
          <w:pPr>
            <w:pStyle w:val="TOC2"/>
            <w:tabs>
              <w:tab w:val="right" w:leader="dot" w:pos="10620"/>
            </w:tabs>
            <w:rPr>
              <w:rFonts w:ascii="Arial" w:hAnsi="Arial" w:cs="Arial"/>
            </w:rPr>
          </w:pPr>
          <w:hyperlink w:anchor="_Toc1313292178" w:history="1">
            <w:r w:rsidRPr="001C2CE3">
              <w:rPr>
                <w:rStyle w:val="Hyperlink"/>
                <w:rFonts w:ascii="Arial" w:hAnsi="Arial" w:cs="Arial"/>
              </w:rPr>
              <w:t>Filtering and monitoring</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_Toc1313292178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30</w:t>
            </w:r>
            <w:r w:rsidR="00065479" w:rsidRPr="001C2CE3">
              <w:rPr>
                <w:rFonts w:ascii="Arial" w:hAnsi="Arial" w:cs="Arial"/>
              </w:rPr>
              <w:fldChar w:fldCharType="end"/>
            </w:r>
          </w:hyperlink>
        </w:p>
        <w:p w14:paraId="1812E45B" w14:textId="54BB1A86" w:rsidR="00065479" w:rsidRPr="001C2CE3" w:rsidRDefault="20D96ED5" w:rsidP="20D96ED5">
          <w:pPr>
            <w:pStyle w:val="TOC2"/>
            <w:tabs>
              <w:tab w:val="right" w:leader="dot" w:pos="10620"/>
            </w:tabs>
            <w:rPr>
              <w:rFonts w:ascii="Arial" w:hAnsi="Arial" w:cs="Arial"/>
            </w:rPr>
          </w:pPr>
          <w:hyperlink w:anchor="_Toc890775524" w:history="1">
            <w:r w:rsidRPr="001C2CE3">
              <w:rPr>
                <w:rStyle w:val="Hyperlink"/>
                <w:rFonts w:ascii="Arial" w:hAnsi="Arial" w:cs="Arial"/>
              </w:rPr>
              <w:t>Remote education</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_Toc890775524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31</w:t>
            </w:r>
            <w:r w:rsidR="00065479" w:rsidRPr="001C2CE3">
              <w:rPr>
                <w:rFonts w:ascii="Arial" w:hAnsi="Arial" w:cs="Arial"/>
              </w:rPr>
              <w:fldChar w:fldCharType="end"/>
            </w:r>
          </w:hyperlink>
        </w:p>
        <w:p w14:paraId="27CF4882" w14:textId="6B437300" w:rsidR="00065479" w:rsidRPr="001C2CE3" w:rsidRDefault="20D96ED5" w:rsidP="20D96ED5">
          <w:pPr>
            <w:pStyle w:val="TOC2"/>
            <w:tabs>
              <w:tab w:val="right" w:leader="dot" w:pos="10620"/>
            </w:tabs>
            <w:rPr>
              <w:rFonts w:ascii="Arial" w:hAnsi="Arial" w:cs="Arial"/>
            </w:rPr>
          </w:pPr>
          <w:hyperlink w:anchor="_Toc1866024747" w:history="1">
            <w:r w:rsidRPr="001C2CE3">
              <w:rPr>
                <w:rStyle w:val="Hyperlink"/>
                <w:rFonts w:ascii="Arial" w:hAnsi="Arial" w:cs="Arial"/>
              </w:rPr>
              <w:t>Information security and access systems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_Toc1866024747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31</w:t>
            </w:r>
            <w:r w:rsidR="00065479" w:rsidRPr="001C2CE3">
              <w:rPr>
                <w:rFonts w:ascii="Arial" w:hAnsi="Arial" w:cs="Arial"/>
              </w:rPr>
              <w:fldChar w:fldCharType="end"/>
            </w:r>
          </w:hyperlink>
        </w:p>
        <w:p w14:paraId="561D67B6" w14:textId="5125AA75" w:rsidR="00065479" w:rsidRPr="001C2CE3" w:rsidRDefault="20D96ED5" w:rsidP="20D96ED5">
          <w:pPr>
            <w:pStyle w:val="TOC1"/>
            <w:tabs>
              <w:tab w:val="clear" w:pos="10621"/>
              <w:tab w:val="right" w:leader="dot" w:pos="10620"/>
            </w:tabs>
            <w:rPr>
              <w:rFonts w:ascii="Arial" w:hAnsi="Arial" w:cs="Arial"/>
            </w:rPr>
          </w:pPr>
          <w:hyperlink w:anchor="_Toc1557770454" w:history="1">
            <w:r w:rsidRPr="001C2CE3">
              <w:rPr>
                <w:rStyle w:val="Hyperlink"/>
                <w:rFonts w:ascii="Arial" w:hAnsi="Arial" w:cs="Arial"/>
              </w:rPr>
              <w:t>Children potentially at greater risk of harm</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_Toc1557770454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32</w:t>
            </w:r>
            <w:r w:rsidR="00065479" w:rsidRPr="001C2CE3">
              <w:rPr>
                <w:rFonts w:ascii="Arial" w:hAnsi="Arial" w:cs="Arial"/>
              </w:rPr>
              <w:fldChar w:fldCharType="end"/>
            </w:r>
          </w:hyperlink>
        </w:p>
        <w:p w14:paraId="41208BB5" w14:textId="69FB55EC" w:rsidR="00065479" w:rsidRPr="001C2CE3" w:rsidRDefault="20D96ED5" w:rsidP="20D96ED5">
          <w:pPr>
            <w:pStyle w:val="TOC2"/>
            <w:tabs>
              <w:tab w:val="right" w:leader="dot" w:pos="10620"/>
            </w:tabs>
            <w:rPr>
              <w:rFonts w:ascii="Arial" w:hAnsi="Arial" w:cs="Arial"/>
            </w:rPr>
          </w:pPr>
          <w:hyperlink w:anchor="_Toc2113485482" w:history="1">
            <w:r w:rsidRPr="001C2CE3">
              <w:rPr>
                <w:rStyle w:val="Hyperlink"/>
                <w:rFonts w:ascii="Arial" w:hAnsi="Arial" w:cs="Arial"/>
              </w:rPr>
              <w:t>Children who have a social worker</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_Toc2113485482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32</w:t>
            </w:r>
            <w:r w:rsidR="00065479" w:rsidRPr="001C2CE3">
              <w:rPr>
                <w:rFonts w:ascii="Arial" w:hAnsi="Arial" w:cs="Arial"/>
              </w:rPr>
              <w:fldChar w:fldCharType="end"/>
            </w:r>
          </w:hyperlink>
        </w:p>
        <w:p w14:paraId="189C6963" w14:textId="22752743" w:rsidR="00065479" w:rsidRPr="001C2CE3" w:rsidRDefault="20D96ED5" w:rsidP="20D96ED5">
          <w:pPr>
            <w:pStyle w:val="TOC2"/>
            <w:tabs>
              <w:tab w:val="right" w:leader="dot" w:pos="10620"/>
            </w:tabs>
            <w:rPr>
              <w:rFonts w:ascii="Arial" w:hAnsi="Arial" w:cs="Arial"/>
            </w:rPr>
          </w:pPr>
          <w:hyperlink w:anchor="_Toc2062329078" w:history="1">
            <w:r w:rsidRPr="001C2CE3">
              <w:rPr>
                <w:rStyle w:val="Hyperlink"/>
                <w:rFonts w:ascii="Arial" w:hAnsi="Arial" w:cs="Arial"/>
              </w:rPr>
              <w:t>Children looked after and previously looked after</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_Toc2062329078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32</w:t>
            </w:r>
            <w:r w:rsidR="00065479" w:rsidRPr="001C2CE3">
              <w:rPr>
                <w:rFonts w:ascii="Arial" w:hAnsi="Arial" w:cs="Arial"/>
              </w:rPr>
              <w:fldChar w:fldCharType="end"/>
            </w:r>
          </w:hyperlink>
        </w:p>
        <w:p w14:paraId="4383AB25" w14:textId="2C188163" w:rsidR="00065479" w:rsidRPr="001C2CE3" w:rsidRDefault="20D96ED5" w:rsidP="20D96ED5">
          <w:pPr>
            <w:pStyle w:val="TOC2"/>
            <w:tabs>
              <w:tab w:val="right" w:leader="dot" w:pos="10620"/>
            </w:tabs>
            <w:rPr>
              <w:rFonts w:ascii="Arial" w:hAnsi="Arial" w:cs="Arial"/>
            </w:rPr>
          </w:pPr>
          <w:hyperlink w:anchor="_Toc1857434989" w:history="1">
            <w:r w:rsidRPr="001C2CE3">
              <w:rPr>
                <w:rStyle w:val="Hyperlink"/>
                <w:rFonts w:ascii="Arial" w:hAnsi="Arial" w:cs="Arial"/>
              </w:rPr>
              <w:t>Young Carers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_Toc1857434989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33</w:t>
            </w:r>
            <w:r w:rsidR="00065479" w:rsidRPr="001C2CE3">
              <w:rPr>
                <w:rFonts w:ascii="Arial" w:hAnsi="Arial" w:cs="Arial"/>
              </w:rPr>
              <w:fldChar w:fldCharType="end"/>
            </w:r>
          </w:hyperlink>
        </w:p>
        <w:p w14:paraId="2D497C6A" w14:textId="0737EDA7" w:rsidR="00065479" w:rsidRPr="001C2CE3" w:rsidRDefault="20D96ED5" w:rsidP="20D96ED5">
          <w:pPr>
            <w:pStyle w:val="TOC2"/>
            <w:tabs>
              <w:tab w:val="right" w:leader="dot" w:pos="10620"/>
            </w:tabs>
            <w:rPr>
              <w:rFonts w:ascii="Arial" w:hAnsi="Arial" w:cs="Arial"/>
            </w:rPr>
          </w:pPr>
          <w:hyperlink w:anchor="_Toc1103822527" w:history="1">
            <w:r w:rsidRPr="001C2CE3">
              <w:rPr>
                <w:rStyle w:val="Hyperlink"/>
                <w:rFonts w:ascii="Arial" w:hAnsi="Arial" w:cs="Arial"/>
              </w:rPr>
              <w:t>Children with special educational needs, disabilities and health issues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_Toc1103822527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33</w:t>
            </w:r>
            <w:r w:rsidR="00065479" w:rsidRPr="001C2CE3">
              <w:rPr>
                <w:rFonts w:ascii="Arial" w:hAnsi="Arial" w:cs="Arial"/>
              </w:rPr>
              <w:fldChar w:fldCharType="end"/>
            </w:r>
          </w:hyperlink>
        </w:p>
        <w:p w14:paraId="7736BD67" w14:textId="5BE85E42" w:rsidR="00065479" w:rsidRPr="001C2CE3" w:rsidRDefault="20D96ED5" w:rsidP="20D96ED5">
          <w:pPr>
            <w:pStyle w:val="TOC2"/>
            <w:tabs>
              <w:tab w:val="right" w:leader="dot" w:pos="10620"/>
            </w:tabs>
            <w:rPr>
              <w:rFonts w:ascii="Arial" w:hAnsi="Arial" w:cs="Arial"/>
            </w:rPr>
          </w:pPr>
          <w:hyperlink w:anchor="_Toc1420933620" w:history="1">
            <w:r w:rsidRPr="001C2CE3">
              <w:rPr>
                <w:rStyle w:val="Hyperlink"/>
                <w:rFonts w:ascii="Arial" w:hAnsi="Arial" w:cs="Arial"/>
              </w:rPr>
              <w:t>Safeguarding children with medical conditions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_Toc1420933620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34</w:t>
            </w:r>
            <w:r w:rsidR="00065479" w:rsidRPr="001C2CE3">
              <w:rPr>
                <w:rFonts w:ascii="Arial" w:hAnsi="Arial" w:cs="Arial"/>
              </w:rPr>
              <w:fldChar w:fldCharType="end"/>
            </w:r>
          </w:hyperlink>
        </w:p>
        <w:p w14:paraId="0A0D22E4" w14:textId="1EEFA882" w:rsidR="00065479" w:rsidRPr="001C2CE3" w:rsidRDefault="20D96ED5" w:rsidP="20D96ED5">
          <w:pPr>
            <w:pStyle w:val="TOC2"/>
            <w:tabs>
              <w:tab w:val="right" w:leader="dot" w:pos="10620"/>
            </w:tabs>
            <w:rPr>
              <w:rFonts w:ascii="Arial" w:hAnsi="Arial" w:cs="Arial"/>
            </w:rPr>
          </w:pPr>
          <w:hyperlink w:anchor="_Toc1667813952" w:history="1">
            <w:r w:rsidRPr="001C2CE3">
              <w:rPr>
                <w:rStyle w:val="Hyperlink"/>
                <w:rFonts w:ascii="Arial" w:hAnsi="Arial" w:cs="Arial"/>
              </w:rPr>
              <w:t>Children who are lesbian, gay or bisexual</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_Toc1667813952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34</w:t>
            </w:r>
            <w:r w:rsidR="00065479" w:rsidRPr="001C2CE3">
              <w:rPr>
                <w:rFonts w:ascii="Arial" w:hAnsi="Arial" w:cs="Arial"/>
              </w:rPr>
              <w:fldChar w:fldCharType="end"/>
            </w:r>
          </w:hyperlink>
        </w:p>
        <w:p w14:paraId="35002BB8" w14:textId="708B21D1" w:rsidR="00065479" w:rsidRPr="001C2CE3" w:rsidRDefault="20D96ED5" w:rsidP="20D96ED5">
          <w:pPr>
            <w:pStyle w:val="TOC2"/>
            <w:tabs>
              <w:tab w:val="right" w:leader="dot" w:pos="10620"/>
            </w:tabs>
            <w:rPr>
              <w:rFonts w:ascii="Arial" w:hAnsi="Arial" w:cs="Arial"/>
            </w:rPr>
          </w:pPr>
          <w:hyperlink w:anchor="_Toc1611566670" w:history="1">
            <w:r w:rsidRPr="001C2CE3">
              <w:rPr>
                <w:rStyle w:val="Hyperlink"/>
                <w:rFonts w:ascii="Arial" w:hAnsi="Arial" w:cs="Arial"/>
              </w:rPr>
              <w:t>Children who are questioning their gender</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_Toc1611566670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34</w:t>
            </w:r>
            <w:r w:rsidR="00065479" w:rsidRPr="001C2CE3">
              <w:rPr>
                <w:rFonts w:ascii="Arial" w:hAnsi="Arial" w:cs="Arial"/>
              </w:rPr>
              <w:fldChar w:fldCharType="end"/>
            </w:r>
          </w:hyperlink>
        </w:p>
        <w:p w14:paraId="6299EFBC" w14:textId="5094B3FA" w:rsidR="00065479" w:rsidRPr="001C2CE3" w:rsidRDefault="20D96ED5" w:rsidP="20D96ED5">
          <w:pPr>
            <w:pStyle w:val="TOC2"/>
            <w:tabs>
              <w:tab w:val="right" w:leader="dot" w:pos="10620"/>
            </w:tabs>
            <w:rPr>
              <w:rFonts w:ascii="Arial" w:hAnsi="Arial" w:cs="Arial"/>
            </w:rPr>
          </w:pPr>
          <w:hyperlink w:anchor="_Toc1657131208" w:history="1">
            <w:r w:rsidRPr="001C2CE3">
              <w:rPr>
                <w:rStyle w:val="Hyperlink"/>
                <w:rFonts w:ascii="Arial" w:hAnsi="Arial" w:cs="Arial"/>
              </w:rPr>
              <w:t>Identified areas of risk for our school</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_Toc1657131208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34</w:t>
            </w:r>
            <w:r w:rsidR="00065479" w:rsidRPr="001C2CE3">
              <w:rPr>
                <w:rFonts w:ascii="Arial" w:hAnsi="Arial" w:cs="Arial"/>
              </w:rPr>
              <w:fldChar w:fldCharType="end"/>
            </w:r>
          </w:hyperlink>
        </w:p>
        <w:p w14:paraId="468EDA7C" w14:textId="48D773BB" w:rsidR="00065479" w:rsidRPr="001C2CE3" w:rsidRDefault="20D96ED5" w:rsidP="20D96ED5">
          <w:pPr>
            <w:pStyle w:val="TOC2"/>
            <w:tabs>
              <w:tab w:val="right" w:leader="dot" w:pos="10620"/>
            </w:tabs>
            <w:rPr>
              <w:rFonts w:ascii="Arial" w:hAnsi="Arial" w:cs="Arial"/>
            </w:rPr>
          </w:pPr>
          <w:hyperlink w:anchor="_Toc341742838" w:history="1">
            <w:r w:rsidRPr="001C2CE3">
              <w:rPr>
                <w:rStyle w:val="Hyperlink"/>
                <w:rFonts w:ascii="Arial" w:hAnsi="Arial" w:cs="Arial"/>
              </w:rPr>
              <w:t>Lettings and off-site arrangements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_Toc341742838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35</w:t>
            </w:r>
            <w:r w:rsidR="00065479" w:rsidRPr="001C2CE3">
              <w:rPr>
                <w:rFonts w:ascii="Arial" w:hAnsi="Arial" w:cs="Arial"/>
              </w:rPr>
              <w:fldChar w:fldCharType="end"/>
            </w:r>
          </w:hyperlink>
        </w:p>
        <w:p w14:paraId="7160A30E" w14:textId="21DE1DF7" w:rsidR="00065479" w:rsidRPr="001C2CE3" w:rsidRDefault="20D96ED5" w:rsidP="20D96ED5">
          <w:pPr>
            <w:pStyle w:val="TOC2"/>
            <w:tabs>
              <w:tab w:val="right" w:leader="dot" w:pos="10620"/>
            </w:tabs>
            <w:rPr>
              <w:rFonts w:ascii="Arial" w:hAnsi="Arial" w:cs="Arial"/>
            </w:rPr>
          </w:pPr>
          <w:hyperlink w:anchor="_Toc475333674" w:history="1">
            <w:r w:rsidRPr="001C2CE3">
              <w:rPr>
                <w:rStyle w:val="Hyperlink"/>
                <w:rFonts w:ascii="Arial" w:hAnsi="Arial" w:cs="Arial"/>
              </w:rPr>
              <w:t>Extended school and off-site arrangements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_Toc475333674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35</w:t>
            </w:r>
            <w:r w:rsidR="00065479" w:rsidRPr="001C2CE3">
              <w:rPr>
                <w:rFonts w:ascii="Arial" w:hAnsi="Arial" w:cs="Arial"/>
              </w:rPr>
              <w:fldChar w:fldCharType="end"/>
            </w:r>
          </w:hyperlink>
        </w:p>
        <w:p w14:paraId="235C5263" w14:textId="3352CDC5" w:rsidR="00065479" w:rsidRPr="001C2CE3" w:rsidRDefault="20D96ED5" w:rsidP="20D96ED5">
          <w:pPr>
            <w:pStyle w:val="TOC1"/>
            <w:tabs>
              <w:tab w:val="clear" w:pos="10621"/>
              <w:tab w:val="right" w:leader="dot" w:pos="10620"/>
            </w:tabs>
            <w:rPr>
              <w:rFonts w:ascii="Arial" w:hAnsi="Arial" w:cs="Arial"/>
            </w:rPr>
          </w:pPr>
          <w:hyperlink w:anchor="_Toc1412885574" w:history="1">
            <w:r w:rsidRPr="001C2CE3">
              <w:rPr>
                <w:rStyle w:val="Hyperlink"/>
                <w:rFonts w:ascii="Arial" w:hAnsi="Arial" w:cs="Arial"/>
              </w:rPr>
              <w:t>Training</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_Toc1412885574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36</w:t>
            </w:r>
            <w:r w:rsidR="00065479" w:rsidRPr="001C2CE3">
              <w:rPr>
                <w:rFonts w:ascii="Arial" w:hAnsi="Arial" w:cs="Arial"/>
              </w:rPr>
              <w:fldChar w:fldCharType="end"/>
            </w:r>
          </w:hyperlink>
        </w:p>
        <w:p w14:paraId="27D17503" w14:textId="7097BC64" w:rsidR="00065479" w:rsidRPr="001C2CE3" w:rsidRDefault="20D96ED5" w:rsidP="20D96ED5">
          <w:pPr>
            <w:pStyle w:val="TOC2"/>
            <w:tabs>
              <w:tab w:val="right" w:leader="dot" w:pos="10620"/>
            </w:tabs>
            <w:rPr>
              <w:rFonts w:ascii="Arial" w:hAnsi="Arial" w:cs="Arial"/>
            </w:rPr>
          </w:pPr>
          <w:hyperlink w:anchor="_Toc1774380375" w:history="1">
            <w:r w:rsidRPr="001C2CE3">
              <w:rPr>
                <w:rStyle w:val="Hyperlink"/>
                <w:rFonts w:ascii="Arial" w:hAnsi="Arial" w:cs="Arial"/>
              </w:rPr>
              <w:t>Designated safeguarding lead</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_Toc1774380375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36</w:t>
            </w:r>
            <w:r w:rsidR="00065479" w:rsidRPr="001C2CE3">
              <w:rPr>
                <w:rFonts w:ascii="Arial" w:hAnsi="Arial" w:cs="Arial"/>
              </w:rPr>
              <w:fldChar w:fldCharType="end"/>
            </w:r>
          </w:hyperlink>
        </w:p>
        <w:p w14:paraId="2982ADC9" w14:textId="5535FDD3" w:rsidR="00065479" w:rsidRPr="001C2CE3" w:rsidRDefault="20D96ED5" w:rsidP="20D96ED5">
          <w:pPr>
            <w:pStyle w:val="TOC2"/>
            <w:tabs>
              <w:tab w:val="right" w:leader="dot" w:pos="10620"/>
            </w:tabs>
            <w:rPr>
              <w:rFonts w:ascii="Arial" w:hAnsi="Arial" w:cs="Arial"/>
            </w:rPr>
          </w:pPr>
          <w:hyperlink w:anchor="_Toc1066842854" w:history="1">
            <w:r w:rsidRPr="001C2CE3">
              <w:rPr>
                <w:rStyle w:val="Hyperlink"/>
                <w:rFonts w:ascii="Arial" w:hAnsi="Arial" w:cs="Arial"/>
              </w:rPr>
              <w:t>Governors/Trustees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_Toc1066842854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37</w:t>
            </w:r>
            <w:r w:rsidR="00065479" w:rsidRPr="001C2CE3">
              <w:rPr>
                <w:rFonts w:ascii="Arial" w:hAnsi="Arial" w:cs="Arial"/>
              </w:rPr>
              <w:fldChar w:fldCharType="end"/>
            </w:r>
          </w:hyperlink>
        </w:p>
        <w:p w14:paraId="1551CC9E" w14:textId="0B785861" w:rsidR="00065479" w:rsidRPr="001C2CE3" w:rsidRDefault="20D96ED5" w:rsidP="20D96ED5">
          <w:pPr>
            <w:pStyle w:val="TOC2"/>
            <w:tabs>
              <w:tab w:val="right" w:leader="dot" w:pos="10620"/>
            </w:tabs>
            <w:rPr>
              <w:rFonts w:ascii="Arial" w:hAnsi="Arial" w:cs="Arial"/>
            </w:rPr>
          </w:pPr>
          <w:hyperlink w:anchor="_Toc619466842" w:history="1">
            <w:r w:rsidRPr="001C2CE3">
              <w:rPr>
                <w:rStyle w:val="Hyperlink"/>
                <w:rFonts w:ascii="Arial" w:hAnsi="Arial" w:cs="Arial"/>
              </w:rPr>
              <w:t>All staff</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_Toc619466842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37</w:t>
            </w:r>
            <w:r w:rsidR="00065479" w:rsidRPr="001C2CE3">
              <w:rPr>
                <w:rFonts w:ascii="Arial" w:hAnsi="Arial" w:cs="Arial"/>
              </w:rPr>
              <w:fldChar w:fldCharType="end"/>
            </w:r>
          </w:hyperlink>
        </w:p>
        <w:p w14:paraId="7E237FA5" w14:textId="361E034F" w:rsidR="00065479" w:rsidRPr="001C2CE3" w:rsidRDefault="20D96ED5" w:rsidP="20D96ED5">
          <w:pPr>
            <w:pStyle w:val="TOC2"/>
            <w:tabs>
              <w:tab w:val="right" w:leader="dot" w:pos="10620"/>
            </w:tabs>
            <w:rPr>
              <w:rFonts w:ascii="Arial" w:hAnsi="Arial" w:cs="Arial"/>
            </w:rPr>
          </w:pPr>
          <w:hyperlink w:anchor="_Toc858296788" w:history="1">
            <w:r w:rsidRPr="001C2CE3">
              <w:rPr>
                <w:rStyle w:val="Hyperlink"/>
                <w:rFonts w:ascii="Arial" w:hAnsi="Arial" w:cs="Arial"/>
              </w:rPr>
              <w:t>The designated teacher for children who are looked after (CLA)</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_Toc858296788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38</w:t>
            </w:r>
            <w:r w:rsidR="00065479" w:rsidRPr="001C2CE3">
              <w:rPr>
                <w:rFonts w:ascii="Arial" w:hAnsi="Arial" w:cs="Arial"/>
              </w:rPr>
              <w:fldChar w:fldCharType="end"/>
            </w:r>
          </w:hyperlink>
        </w:p>
        <w:p w14:paraId="32E4CA43" w14:textId="4222A704" w:rsidR="00065479" w:rsidRPr="001C2CE3" w:rsidRDefault="20D96ED5" w:rsidP="20D96ED5">
          <w:pPr>
            <w:pStyle w:val="TOC1"/>
            <w:tabs>
              <w:tab w:val="clear" w:pos="10621"/>
              <w:tab w:val="right" w:leader="dot" w:pos="10620"/>
            </w:tabs>
            <w:rPr>
              <w:rFonts w:ascii="Arial" w:hAnsi="Arial" w:cs="Arial"/>
            </w:rPr>
          </w:pPr>
          <w:hyperlink w:anchor="_Toc1710889964" w:history="1">
            <w:r w:rsidRPr="001C2CE3">
              <w:rPr>
                <w:rStyle w:val="Hyperlink"/>
                <w:rFonts w:ascii="Arial" w:hAnsi="Arial" w:cs="Arial"/>
              </w:rPr>
              <w:t>Teaching and learning</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_Toc1710889964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38</w:t>
            </w:r>
            <w:r w:rsidR="00065479" w:rsidRPr="001C2CE3">
              <w:rPr>
                <w:rFonts w:ascii="Arial" w:hAnsi="Arial" w:cs="Arial"/>
              </w:rPr>
              <w:fldChar w:fldCharType="end"/>
            </w:r>
          </w:hyperlink>
        </w:p>
        <w:p w14:paraId="0E3046C8" w14:textId="53E6D917" w:rsidR="00065479" w:rsidRPr="001C2CE3" w:rsidRDefault="20D96ED5" w:rsidP="20D96ED5">
          <w:pPr>
            <w:pStyle w:val="TOC1"/>
            <w:tabs>
              <w:tab w:val="clear" w:pos="10621"/>
              <w:tab w:val="right" w:leader="dot" w:pos="10620"/>
            </w:tabs>
            <w:rPr>
              <w:rFonts w:ascii="Arial" w:hAnsi="Arial" w:cs="Arial"/>
            </w:rPr>
          </w:pPr>
          <w:hyperlink w:anchor="_Toc147682517" w:history="1">
            <w:r w:rsidRPr="001C2CE3">
              <w:rPr>
                <w:rStyle w:val="Hyperlink"/>
                <w:rFonts w:ascii="Arial" w:hAnsi="Arial" w:cs="Arial"/>
              </w:rPr>
              <w:t>Linked policies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_Toc147682517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39</w:t>
            </w:r>
            <w:r w:rsidR="00065479" w:rsidRPr="001C2CE3">
              <w:rPr>
                <w:rFonts w:ascii="Arial" w:hAnsi="Arial" w:cs="Arial"/>
              </w:rPr>
              <w:fldChar w:fldCharType="end"/>
            </w:r>
          </w:hyperlink>
        </w:p>
        <w:p w14:paraId="6D182359" w14:textId="68ABB595" w:rsidR="00065479" w:rsidRPr="001C2CE3" w:rsidRDefault="20D96ED5" w:rsidP="20D96ED5">
          <w:pPr>
            <w:pStyle w:val="TOC1"/>
            <w:tabs>
              <w:tab w:val="clear" w:pos="10621"/>
              <w:tab w:val="right" w:leader="dot" w:pos="10620"/>
            </w:tabs>
            <w:rPr>
              <w:rFonts w:ascii="Arial" w:hAnsi="Arial" w:cs="Arial"/>
            </w:rPr>
          </w:pPr>
          <w:hyperlink w:anchor="_Toc312512515" w:history="1">
            <w:r w:rsidRPr="001C2CE3">
              <w:rPr>
                <w:rStyle w:val="Hyperlink"/>
                <w:rFonts w:ascii="Arial" w:hAnsi="Arial" w:cs="Arial"/>
              </w:rPr>
              <w:t>Appendix 1: Types of abuse and specific safeguarding concerns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_Toc312512515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40</w:t>
            </w:r>
            <w:r w:rsidR="00065479" w:rsidRPr="001C2CE3">
              <w:rPr>
                <w:rFonts w:ascii="Arial" w:hAnsi="Arial" w:cs="Arial"/>
              </w:rPr>
              <w:fldChar w:fldCharType="end"/>
            </w:r>
          </w:hyperlink>
        </w:p>
        <w:p w14:paraId="5210EC1E" w14:textId="0304E0C8" w:rsidR="00065479" w:rsidRPr="001C2CE3" w:rsidRDefault="20D96ED5" w:rsidP="20D96ED5">
          <w:pPr>
            <w:pStyle w:val="TOC2"/>
            <w:tabs>
              <w:tab w:val="right" w:leader="dot" w:pos="10620"/>
            </w:tabs>
            <w:rPr>
              <w:rFonts w:ascii="Arial" w:hAnsi="Arial" w:cs="Arial"/>
            </w:rPr>
          </w:pPr>
          <w:hyperlink w:anchor="_Toc131379336" w:history="1">
            <w:r w:rsidRPr="001C2CE3">
              <w:rPr>
                <w:rStyle w:val="Hyperlink"/>
                <w:rFonts w:ascii="Arial" w:hAnsi="Arial" w:cs="Arial"/>
              </w:rPr>
              <w:t>Indicators of abuse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_Toc131379336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42</w:t>
            </w:r>
            <w:r w:rsidR="00065479" w:rsidRPr="001C2CE3">
              <w:rPr>
                <w:rFonts w:ascii="Arial" w:hAnsi="Arial" w:cs="Arial"/>
              </w:rPr>
              <w:fldChar w:fldCharType="end"/>
            </w:r>
          </w:hyperlink>
        </w:p>
        <w:p w14:paraId="6E3F0C31" w14:textId="22CB0859" w:rsidR="00065479" w:rsidRPr="001C2CE3" w:rsidRDefault="20D96ED5" w:rsidP="20D96ED5">
          <w:pPr>
            <w:pStyle w:val="TOC1"/>
            <w:tabs>
              <w:tab w:val="clear" w:pos="10621"/>
              <w:tab w:val="right" w:leader="dot" w:pos="10620"/>
            </w:tabs>
            <w:rPr>
              <w:rFonts w:ascii="Arial" w:hAnsi="Arial" w:cs="Arial"/>
            </w:rPr>
          </w:pPr>
          <w:hyperlink w:anchor="_Toc1807119924" w:history="1">
            <w:r w:rsidRPr="001C2CE3">
              <w:rPr>
                <w:rStyle w:val="Hyperlink"/>
                <w:rFonts w:ascii="Arial" w:hAnsi="Arial" w:cs="Arial"/>
              </w:rPr>
              <w:t>Specific safeguarding concerns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_Toc1807119924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42</w:t>
            </w:r>
            <w:r w:rsidR="00065479" w:rsidRPr="001C2CE3">
              <w:rPr>
                <w:rFonts w:ascii="Arial" w:hAnsi="Arial" w:cs="Arial"/>
              </w:rPr>
              <w:fldChar w:fldCharType="end"/>
            </w:r>
          </w:hyperlink>
        </w:p>
        <w:p w14:paraId="03C3B714" w14:textId="2AB7A04C" w:rsidR="00065479" w:rsidRPr="001C2CE3" w:rsidRDefault="20D96ED5" w:rsidP="20D96ED5">
          <w:pPr>
            <w:pStyle w:val="TOC2"/>
            <w:tabs>
              <w:tab w:val="right" w:leader="dot" w:pos="10620"/>
            </w:tabs>
            <w:rPr>
              <w:rFonts w:ascii="Arial" w:hAnsi="Arial" w:cs="Arial"/>
            </w:rPr>
          </w:pPr>
          <w:hyperlink w:anchor="_Toc1911666590" w:history="1">
            <w:r w:rsidRPr="001C2CE3">
              <w:rPr>
                <w:rStyle w:val="Hyperlink"/>
                <w:rFonts w:ascii="Arial" w:hAnsi="Arial" w:cs="Arial"/>
              </w:rPr>
              <w:t>Children absent from education</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_Toc1911666590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42</w:t>
            </w:r>
            <w:r w:rsidR="00065479" w:rsidRPr="001C2CE3">
              <w:rPr>
                <w:rFonts w:ascii="Arial" w:hAnsi="Arial" w:cs="Arial"/>
              </w:rPr>
              <w:fldChar w:fldCharType="end"/>
            </w:r>
          </w:hyperlink>
        </w:p>
        <w:p w14:paraId="065336BD" w14:textId="058B64F8" w:rsidR="00065479" w:rsidRPr="001C2CE3" w:rsidRDefault="20D96ED5" w:rsidP="20D96ED5">
          <w:pPr>
            <w:pStyle w:val="TOC2"/>
            <w:tabs>
              <w:tab w:val="right" w:leader="dot" w:pos="10620"/>
            </w:tabs>
            <w:rPr>
              <w:rFonts w:ascii="Arial" w:hAnsi="Arial" w:cs="Arial"/>
            </w:rPr>
          </w:pPr>
          <w:hyperlink w:anchor="_Toc1770457899" w:history="1">
            <w:r w:rsidRPr="001C2CE3">
              <w:rPr>
                <w:rStyle w:val="Hyperlink"/>
                <w:rFonts w:ascii="Arial" w:hAnsi="Arial" w:cs="Arial"/>
              </w:rPr>
              <w:t>Anti-Bullying</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_Toc1770457899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43</w:t>
            </w:r>
            <w:r w:rsidR="00065479" w:rsidRPr="001C2CE3">
              <w:rPr>
                <w:rFonts w:ascii="Arial" w:hAnsi="Arial" w:cs="Arial"/>
              </w:rPr>
              <w:fldChar w:fldCharType="end"/>
            </w:r>
          </w:hyperlink>
        </w:p>
        <w:p w14:paraId="4167942D" w14:textId="3B88AB1D" w:rsidR="00065479" w:rsidRPr="001C2CE3" w:rsidRDefault="20D96ED5" w:rsidP="20D96ED5">
          <w:pPr>
            <w:pStyle w:val="TOC2"/>
            <w:tabs>
              <w:tab w:val="right" w:leader="dot" w:pos="10620"/>
            </w:tabs>
            <w:rPr>
              <w:rFonts w:ascii="Arial" w:hAnsi="Arial" w:cs="Arial"/>
            </w:rPr>
          </w:pPr>
          <w:hyperlink w:anchor="_Toc1698366107" w:history="1">
            <w:r w:rsidRPr="001C2CE3">
              <w:rPr>
                <w:rStyle w:val="Hyperlink"/>
                <w:rFonts w:ascii="Arial" w:hAnsi="Arial" w:cs="Arial"/>
              </w:rPr>
              <w:t>Guidance for schools on colleges on gender questioning children  (currently in draft, to be finalised</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_Toc1698366107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43</w:t>
            </w:r>
            <w:r w:rsidR="00065479" w:rsidRPr="001C2CE3">
              <w:rPr>
                <w:rFonts w:ascii="Arial" w:hAnsi="Arial" w:cs="Arial"/>
              </w:rPr>
              <w:fldChar w:fldCharType="end"/>
            </w:r>
          </w:hyperlink>
        </w:p>
        <w:p w14:paraId="3DAC5FEF" w14:textId="2C432079" w:rsidR="00065479" w:rsidRPr="001C2CE3" w:rsidRDefault="20D96ED5" w:rsidP="20D96ED5">
          <w:pPr>
            <w:pStyle w:val="TOC2"/>
            <w:tabs>
              <w:tab w:val="right" w:leader="dot" w:pos="10620"/>
            </w:tabs>
            <w:rPr>
              <w:rFonts w:ascii="Arial" w:hAnsi="Arial" w:cs="Arial"/>
            </w:rPr>
          </w:pPr>
          <w:hyperlink w:anchor="_Toc1277440807" w:history="1">
            <w:r w:rsidRPr="001C2CE3">
              <w:rPr>
                <w:rStyle w:val="Hyperlink"/>
                <w:rFonts w:ascii="Arial" w:hAnsi="Arial" w:cs="Arial"/>
              </w:rPr>
              <w:t>Physical Intervention</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_Toc1277440807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43</w:t>
            </w:r>
            <w:r w:rsidR="00065479" w:rsidRPr="001C2CE3">
              <w:rPr>
                <w:rFonts w:ascii="Arial" w:hAnsi="Arial" w:cs="Arial"/>
              </w:rPr>
              <w:fldChar w:fldCharType="end"/>
            </w:r>
          </w:hyperlink>
        </w:p>
        <w:p w14:paraId="18E928A5" w14:textId="216685CE" w:rsidR="00065479" w:rsidRPr="001C2CE3" w:rsidRDefault="20D96ED5" w:rsidP="20D96ED5">
          <w:pPr>
            <w:pStyle w:val="TOC2"/>
            <w:tabs>
              <w:tab w:val="right" w:leader="dot" w:pos="10620"/>
            </w:tabs>
            <w:rPr>
              <w:rFonts w:ascii="Arial" w:hAnsi="Arial" w:cs="Arial"/>
            </w:rPr>
          </w:pPr>
          <w:hyperlink w:anchor="_Toc652803780" w:history="1">
            <w:r w:rsidRPr="001C2CE3">
              <w:rPr>
                <w:rStyle w:val="Hyperlink"/>
                <w:rFonts w:ascii="Arial" w:hAnsi="Arial" w:cs="Arial"/>
              </w:rPr>
              <w:t>Contextual safeguarding</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_Toc652803780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44</w:t>
            </w:r>
            <w:r w:rsidR="00065479" w:rsidRPr="001C2CE3">
              <w:rPr>
                <w:rFonts w:ascii="Arial" w:hAnsi="Arial" w:cs="Arial"/>
              </w:rPr>
              <w:fldChar w:fldCharType="end"/>
            </w:r>
          </w:hyperlink>
        </w:p>
        <w:p w14:paraId="43C90D18" w14:textId="54F556B2" w:rsidR="00065479" w:rsidRPr="001C2CE3" w:rsidRDefault="20D96ED5" w:rsidP="20D96ED5">
          <w:pPr>
            <w:pStyle w:val="TOC2"/>
            <w:tabs>
              <w:tab w:val="right" w:leader="dot" w:pos="10620"/>
            </w:tabs>
            <w:rPr>
              <w:rFonts w:ascii="Arial" w:hAnsi="Arial" w:cs="Arial"/>
            </w:rPr>
          </w:pPr>
          <w:hyperlink w:anchor="_Toc72883907" w:history="1">
            <w:r w:rsidRPr="001C2CE3">
              <w:rPr>
                <w:rStyle w:val="Hyperlink"/>
                <w:rFonts w:ascii="Arial" w:hAnsi="Arial" w:cs="Arial"/>
              </w:rPr>
              <w:t>Child sexual exploitation (CSE) and child criminal exploitation (CCE)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_Toc72883907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44</w:t>
            </w:r>
            <w:r w:rsidR="00065479" w:rsidRPr="001C2CE3">
              <w:rPr>
                <w:rFonts w:ascii="Arial" w:hAnsi="Arial" w:cs="Arial"/>
              </w:rPr>
              <w:fldChar w:fldCharType="end"/>
            </w:r>
          </w:hyperlink>
        </w:p>
        <w:p w14:paraId="130832AE" w14:textId="426D0B39" w:rsidR="00065479" w:rsidRPr="001C2CE3" w:rsidRDefault="20D96ED5" w:rsidP="20D96ED5">
          <w:pPr>
            <w:pStyle w:val="TOC3"/>
            <w:tabs>
              <w:tab w:val="right" w:leader="dot" w:pos="10620"/>
            </w:tabs>
            <w:rPr>
              <w:rFonts w:ascii="Arial" w:hAnsi="Arial" w:cs="Arial"/>
            </w:rPr>
          </w:pPr>
          <w:hyperlink w:anchor="_Toc96979450" w:history="1">
            <w:r w:rsidRPr="001C2CE3">
              <w:rPr>
                <w:rStyle w:val="Hyperlink"/>
                <w:rFonts w:ascii="Arial" w:hAnsi="Arial" w:cs="Arial"/>
              </w:rPr>
              <w:t>Child sexual exploitation (CSE)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_Toc96979450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45</w:t>
            </w:r>
            <w:r w:rsidR="00065479" w:rsidRPr="001C2CE3">
              <w:rPr>
                <w:rFonts w:ascii="Arial" w:hAnsi="Arial" w:cs="Arial"/>
              </w:rPr>
              <w:fldChar w:fldCharType="end"/>
            </w:r>
          </w:hyperlink>
        </w:p>
        <w:p w14:paraId="3C8CF256" w14:textId="15D99742" w:rsidR="00065479" w:rsidRPr="001C2CE3" w:rsidRDefault="20D96ED5" w:rsidP="20D96ED5">
          <w:pPr>
            <w:pStyle w:val="TOC3"/>
            <w:tabs>
              <w:tab w:val="right" w:leader="dot" w:pos="10620"/>
            </w:tabs>
            <w:rPr>
              <w:rFonts w:ascii="Arial" w:hAnsi="Arial" w:cs="Arial"/>
            </w:rPr>
          </w:pPr>
          <w:hyperlink w:anchor="_Toc990325112" w:history="1">
            <w:r w:rsidRPr="001C2CE3">
              <w:rPr>
                <w:rStyle w:val="Hyperlink"/>
                <w:rFonts w:ascii="Arial" w:hAnsi="Arial" w:cs="Arial"/>
              </w:rPr>
              <w:t>Child criminal exploitation (CCE)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_Toc990325112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45</w:t>
            </w:r>
            <w:r w:rsidR="00065479" w:rsidRPr="001C2CE3">
              <w:rPr>
                <w:rFonts w:ascii="Arial" w:hAnsi="Arial" w:cs="Arial"/>
              </w:rPr>
              <w:fldChar w:fldCharType="end"/>
            </w:r>
          </w:hyperlink>
        </w:p>
        <w:p w14:paraId="06399EC5" w14:textId="5D445C6D" w:rsidR="00065479" w:rsidRPr="001C2CE3" w:rsidRDefault="20D96ED5" w:rsidP="20D96ED5">
          <w:pPr>
            <w:pStyle w:val="TOC2"/>
            <w:tabs>
              <w:tab w:val="right" w:leader="dot" w:pos="10620"/>
            </w:tabs>
            <w:rPr>
              <w:rFonts w:ascii="Arial" w:hAnsi="Arial" w:cs="Arial"/>
            </w:rPr>
          </w:pPr>
          <w:hyperlink w:anchor="_Toc1352847550" w:history="1">
            <w:r w:rsidRPr="001C2CE3">
              <w:rPr>
                <w:rStyle w:val="Hyperlink"/>
                <w:rFonts w:ascii="Arial" w:hAnsi="Arial" w:cs="Arial"/>
              </w:rPr>
              <w:t>Serious violence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_Toc1352847550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46</w:t>
            </w:r>
            <w:r w:rsidR="00065479" w:rsidRPr="001C2CE3">
              <w:rPr>
                <w:rFonts w:ascii="Arial" w:hAnsi="Arial" w:cs="Arial"/>
              </w:rPr>
              <w:fldChar w:fldCharType="end"/>
            </w:r>
          </w:hyperlink>
        </w:p>
        <w:p w14:paraId="6B8C90A7" w14:textId="75D4622D" w:rsidR="00065479" w:rsidRPr="001C2CE3" w:rsidRDefault="20D96ED5" w:rsidP="20D96ED5">
          <w:pPr>
            <w:pStyle w:val="TOC2"/>
            <w:tabs>
              <w:tab w:val="right" w:leader="dot" w:pos="10620"/>
            </w:tabs>
            <w:rPr>
              <w:rFonts w:ascii="Arial" w:hAnsi="Arial" w:cs="Arial"/>
            </w:rPr>
          </w:pPr>
          <w:hyperlink w:anchor="_Toc409902794" w:history="1">
            <w:r w:rsidRPr="001C2CE3">
              <w:rPr>
                <w:rStyle w:val="Hyperlink"/>
                <w:rFonts w:ascii="Arial" w:hAnsi="Arial" w:cs="Arial"/>
              </w:rPr>
              <w:t>Children who run away or go missing from education, home or care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_Toc409902794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47</w:t>
            </w:r>
            <w:r w:rsidR="00065479" w:rsidRPr="001C2CE3">
              <w:rPr>
                <w:rFonts w:ascii="Arial" w:hAnsi="Arial" w:cs="Arial"/>
              </w:rPr>
              <w:fldChar w:fldCharType="end"/>
            </w:r>
          </w:hyperlink>
        </w:p>
        <w:p w14:paraId="0A965381" w14:textId="7D7E9F5A" w:rsidR="00065479" w:rsidRPr="001C2CE3" w:rsidRDefault="20D96ED5" w:rsidP="20D96ED5">
          <w:pPr>
            <w:pStyle w:val="TOC2"/>
            <w:tabs>
              <w:tab w:val="right" w:leader="dot" w:pos="10620"/>
            </w:tabs>
            <w:rPr>
              <w:rFonts w:ascii="Arial" w:hAnsi="Arial" w:cs="Arial"/>
            </w:rPr>
          </w:pPr>
          <w:hyperlink w:anchor="_Toc30445520" w:history="1">
            <w:r w:rsidRPr="001C2CE3">
              <w:rPr>
                <w:rStyle w:val="Hyperlink"/>
                <w:rFonts w:ascii="Arial" w:hAnsi="Arial" w:cs="Arial"/>
              </w:rPr>
              <w:t>Mental health</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_Toc30445520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47</w:t>
            </w:r>
            <w:r w:rsidR="00065479" w:rsidRPr="001C2CE3">
              <w:rPr>
                <w:rFonts w:ascii="Arial" w:hAnsi="Arial" w:cs="Arial"/>
              </w:rPr>
              <w:fldChar w:fldCharType="end"/>
            </w:r>
          </w:hyperlink>
        </w:p>
        <w:p w14:paraId="440E20A7" w14:textId="0914BA67" w:rsidR="00065479" w:rsidRPr="001C2CE3" w:rsidRDefault="20D96ED5" w:rsidP="20D96ED5">
          <w:pPr>
            <w:pStyle w:val="TOC2"/>
            <w:tabs>
              <w:tab w:val="right" w:leader="dot" w:pos="10620"/>
            </w:tabs>
            <w:rPr>
              <w:rFonts w:ascii="Arial" w:hAnsi="Arial" w:cs="Arial"/>
            </w:rPr>
          </w:pPr>
          <w:hyperlink w:anchor="_Toc854279606" w:history="1">
            <w:r w:rsidRPr="001C2CE3">
              <w:rPr>
                <w:rStyle w:val="Hyperlink"/>
                <w:rFonts w:ascii="Arial" w:hAnsi="Arial" w:cs="Arial"/>
              </w:rPr>
              <w:t>Domestic Abuse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_Toc854279606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48</w:t>
            </w:r>
            <w:r w:rsidR="00065479" w:rsidRPr="001C2CE3">
              <w:rPr>
                <w:rFonts w:ascii="Arial" w:hAnsi="Arial" w:cs="Arial"/>
              </w:rPr>
              <w:fldChar w:fldCharType="end"/>
            </w:r>
          </w:hyperlink>
        </w:p>
        <w:p w14:paraId="6D07879F" w14:textId="7EE99C92" w:rsidR="00065479" w:rsidRPr="001C2CE3" w:rsidRDefault="20D96ED5" w:rsidP="20D96ED5">
          <w:pPr>
            <w:pStyle w:val="TOC2"/>
            <w:tabs>
              <w:tab w:val="right" w:leader="dot" w:pos="10620"/>
            </w:tabs>
            <w:rPr>
              <w:rFonts w:ascii="Arial" w:hAnsi="Arial" w:cs="Arial"/>
            </w:rPr>
          </w:pPr>
          <w:hyperlink w:anchor="_Toc1778723622" w:history="1">
            <w:r w:rsidRPr="001C2CE3">
              <w:rPr>
                <w:rStyle w:val="Hyperlink"/>
                <w:rFonts w:ascii="Arial" w:hAnsi="Arial" w:cs="Arial"/>
              </w:rPr>
              <w:t>Homelessness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_Toc1778723622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49</w:t>
            </w:r>
            <w:r w:rsidR="00065479" w:rsidRPr="001C2CE3">
              <w:rPr>
                <w:rFonts w:ascii="Arial" w:hAnsi="Arial" w:cs="Arial"/>
              </w:rPr>
              <w:fldChar w:fldCharType="end"/>
            </w:r>
          </w:hyperlink>
        </w:p>
        <w:p w14:paraId="54EAE09D" w14:textId="7D944357" w:rsidR="00065479" w:rsidRPr="001C2CE3" w:rsidRDefault="20D96ED5" w:rsidP="20D96ED5">
          <w:pPr>
            <w:pStyle w:val="TOC2"/>
            <w:tabs>
              <w:tab w:val="right" w:leader="dot" w:pos="10620"/>
            </w:tabs>
            <w:rPr>
              <w:rFonts w:ascii="Arial" w:hAnsi="Arial" w:cs="Arial"/>
            </w:rPr>
          </w:pPr>
          <w:hyperlink w:anchor="_Toc358533657" w:history="1">
            <w:r w:rsidRPr="001C2CE3">
              <w:rPr>
                <w:rStyle w:val="Hyperlink"/>
                <w:rFonts w:ascii="Arial" w:hAnsi="Arial" w:cs="Arial"/>
              </w:rPr>
              <w:t>Child-on-child abuse (including harassment and violence)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_Toc358533657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49</w:t>
            </w:r>
            <w:r w:rsidR="00065479" w:rsidRPr="001C2CE3">
              <w:rPr>
                <w:rFonts w:ascii="Arial" w:hAnsi="Arial" w:cs="Arial"/>
              </w:rPr>
              <w:fldChar w:fldCharType="end"/>
            </w:r>
          </w:hyperlink>
        </w:p>
        <w:p w14:paraId="51B7B8A2" w14:textId="132C9030" w:rsidR="00065479" w:rsidRPr="001C2CE3" w:rsidRDefault="20D96ED5" w:rsidP="20D96ED5">
          <w:pPr>
            <w:pStyle w:val="TOC2"/>
            <w:tabs>
              <w:tab w:val="right" w:leader="dot" w:pos="10620"/>
            </w:tabs>
            <w:rPr>
              <w:rFonts w:ascii="Arial" w:hAnsi="Arial" w:cs="Arial"/>
            </w:rPr>
          </w:pPr>
          <w:hyperlink w:anchor="_Toc1845053624" w:history="1">
            <w:r w:rsidRPr="001C2CE3">
              <w:rPr>
                <w:rStyle w:val="Hyperlink"/>
                <w:rFonts w:ascii="Arial" w:hAnsi="Arial" w:cs="Arial"/>
              </w:rPr>
              <w:t>Child-on-child sexual harassment and sexual violence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_Toc1845053624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50</w:t>
            </w:r>
            <w:r w:rsidR="00065479" w:rsidRPr="001C2CE3">
              <w:rPr>
                <w:rFonts w:ascii="Arial" w:hAnsi="Arial" w:cs="Arial"/>
              </w:rPr>
              <w:fldChar w:fldCharType="end"/>
            </w:r>
          </w:hyperlink>
        </w:p>
        <w:p w14:paraId="1032F147" w14:textId="064398BF" w:rsidR="00065479" w:rsidRPr="001C2CE3" w:rsidRDefault="20D96ED5" w:rsidP="20D96ED5">
          <w:pPr>
            <w:pStyle w:val="TOC3"/>
            <w:tabs>
              <w:tab w:val="right" w:leader="dot" w:pos="10620"/>
            </w:tabs>
            <w:rPr>
              <w:rFonts w:ascii="Arial" w:hAnsi="Arial" w:cs="Arial"/>
            </w:rPr>
          </w:pPr>
          <w:hyperlink w:anchor="_Toc1842188596" w:history="1">
            <w:r w:rsidRPr="001C2CE3">
              <w:rPr>
                <w:rStyle w:val="Hyperlink"/>
                <w:rFonts w:ascii="Arial" w:hAnsi="Arial" w:cs="Arial"/>
              </w:rPr>
              <w:t>Harmful Sexual Behaviour (HSB)</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_Toc1842188596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51</w:t>
            </w:r>
            <w:r w:rsidR="00065479" w:rsidRPr="001C2CE3">
              <w:rPr>
                <w:rFonts w:ascii="Arial" w:hAnsi="Arial" w:cs="Arial"/>
              </w:rPr>
              <w:fldChar w:fldCharType="end"/>
            </w:r>
          </w:hyperlink>
        </w:p>
        <w:p w14:paraId="0D5EDCC8" w14:textId="50323418" w:rsidR="00065479" w:rsidRPr="001C2CE3" w:rsidRDefault="20D96ED5" w:rsidP="20D96ED5">
          <w:pPr>
            <w:pStyle w:val="TOC2"/>
            <w:tabs>
              <w:tab w:val="right" w:leader="dot" w:pos="10620"/>
            </w:tabs>
            <w:rPr>
              <w:rFonts w:ascii="Arial" w:hAnsi="Arial" w:cs="Arial"/>
            </w:rPr>
          </w:pPr>
          <w:hyperlink w:anchor="_Toc1628548584" w:history="1">
            <w:r w:rsidRPr="001C2CE3">
              <w:rPr>
                <w:rStyle w:val="Hyperlink"/>
                <w:rFonts w:ascii="Arial" w:hAnsi="Arial" w:cs="Arial"/>
              </w:rPr>
              <w:t>Upskirting</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_Toc1628548584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52</w:t>
            </w:r>
            <w:r w:rsidR="00065479" w:rsidRPr="001C2CE3">
              <w:rPr>
                <w:rFonts w:ascii="Arial" w:hAnsi="Arial" w:cs="Arial"/>
              </w:rPr>
              <w:fldChar w:fldCharType="end"/>
            </w:r>
          </w:hyperlink>
        </w:p>
        <w:p w14:paraId="0B4889AD" w14:textId="529F643A" w:rsidR="00065479" w:rsidRPr="001C2CE3" w:rsidRDefault="20D96ED5" w:rsidP="20D96ED5">
          <w:pPr>
            <w:pStyle w:val="TOC2"/>
            <w:tabs>
              <w:tab w:val="right" w:leader="dot" w:pos="10620"/>
            </w:tabs>
            <w:rPr>
              <w:rFonts w:ascii="Arial" w:hAnsi="Arial" w:cs="Arial"/>
            </w:rPr>
          </w:pPr>
          <w:hyperlink w:anchor="_Toc1138328990" w:history="1">
            <w:r w:rsidRPr="001C2CE3">
              <w:rPr>
                <w:rStyle w:val="Hyperlink"/>
                <w:rFonts w:ascii="Arial" w:hAnsi="Arial" w:cs="Arial"/>
              </w:rPr>
              <w:t>Sharing nudes and semi-nudes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_Toc1138328990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52</w:t>
            </w:r>
            <w:r w:rsidR="00065479" w:rsidRPr="001C2CE3">
              <w:rPr>
                <w:rFonts w:ascii="Arial" w:hAnsi="Arial" w:cs="Arial"/>
              </w:rPr>
              <w:fldChar w:fldCharType="end"/>
            </w:r>
          </w:hyperlink>
        </w:p>
        <w:p w14:paraId="78D65AFB" w14:textId="555F58FA" w:rsidR="00065479" w:rsidRPr="001C2CE3" w:rsidRDefault="20D96ED5" w:rsidP="20D96ED5">
          <w:pPr>
            <w:pStyle w:val="TOC2"/>
            <w:tabs>
              <w:tab w:val="right" w:leader="dot" w:pos="10620"/>
            </w:tabs>
            <w:rPr>
              <w:rFonts w:ascii="Arial" w:hAnsi="Arial" w:cs="Arial"/>
            </w:rPr>
          </w:pPr>
          <w:hyperlink w:anchor="_Toc362761587" w:history="1">
            <w:r w:rsidRPr="001C2CE3">
              <w:rPr>
                <w:rStyle w:val="Hyperlink"/>
                <w:rFonts w:ascii="Arial" w:hAnsi="Arial" w:cs="Arial"/>
              </w:rPr>
              <w:t>So-called ‘honour’-based abuse, including FGM and forced marriage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_Toc362761587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53</w:t>
            </w:r>
            <w:r w:rsidR="00065479" w:rsidRPr="001C2CE3">
              <w:rPr>
                <w:rFonts w:ascii="Arial" w:hAnsi="Arial" w:cs="Arial"/>
              </w:rPr>
              <w:fldChar w:fldCharType="end"/>
            </w:r>
          </w:hyperlink>
        </w:p>
        <w:p w14:paraId="526D44AC" w14:textId="5C6F43B3" w:rsidR="00065479" w:rsidRPr="001C2CE3" w:rsidRDefault="20D96ED5" w:rsidP="20D96ED5">
          <w:pPr>
            <w:pStyle w:val="TOC3"/>
            <w:tabs>
              <w:tab w:val="right" w:leader="dot" w:pos="10620"/>
            </w:tabs>
            <w:rPr>
              <w:rFonts w:ascii="Arial" w:hAnsi="Arial" w:cs="Arial"/>
            </w:rPr>
          </w:pPr>
          <w:hyperlink w:anchor="_Toc993897593" w:history="1">
            <w:r w:rsidRPr="001C2CE3">
              <w:rPr>
                <w:rStyle w:val="Hyperlink"/>
                <w:rFonts w:ascii="Arial" w:hAnsi="Arial" w:cs="Arial"/>
              </w:rPr>
              <w:t>Female genital mutilation (FGM)</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_Toc993897593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53</w:t>
            </w:r>
            <w:r w:rsidR="00065479" w:rsidRPr="001C2CE3">
              <w:rPr>
                <w:rFonts w:ascii="Arial" w:hAnsi="Arial" w:cs="Arial"/>
              </w:rPr>
              <w:fldChar w:fldCharType="end"/>
            </w:r>
          </w:hyperlink>
        </w:p>
        <w:p w14:paraId="44F04D21" w14:textId="384A6BD8" w:rsidR="00065479" w:rsidRPr="001C2CE3" w:rsidRDefault="20D96ED5" w:rsidP="20D96ED5">
          <w:pPr>
            <w:pStyle w:val="TOC3"/>
            <w:tabs>
              <w:tab w:val="right" w:leader="dot" w:pos="10620"/>
            </w:tabs>
            <w:rPr>
              <w:rFonts w:ascii="Arial" w:hAnsi="Arial" w:cs="Arial"/>
            </w:rPr>
          </w:pPr>
          <w:hyperlink w:anchor="_Toc90683785" w:history="1">
            <w:r w:rsidRPr="001C2CE3">
              <w:rPr>
                <w:rStyle w:val="Hyperlink"/>
                <w:rFonts w:ascii="Arial" w:hAnsi="Arial" w:cs="Arial"/>
              </w:rPr>
              <w:t>Forced marriage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_Toc90683785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54</w:t>
            </w:r>
            <w:r w:rsidR="00065479" w:rsidRPr="001C2CE3">
              <w:rPr>
                <w:rFonts w:ascii="Arial" w:hAnsi="Arial" w:cs="Arial"/>
              </w:rPr>
              <w:fldChar w:fldCharType="end"/>
            </w:r>
          </w:hyperlink>
        </w:p>
        <w:p w14:paraId="51CBD23D" w14:textId="5C106B34" w:rsidR="00065479" w:rsidRPr="001C2CE3" w:rsidRDefault="20D96ED5" w:rsidP="20D96ED5">
          <w:pPr>
            <w:pStyle w:val="TOC2"/>
            <w:tabs>
              <w:tab w:val="right" w:leader="dot" w:pos="10620"/>
            </w:tabs>
            <w:rPr>
              <w:rFonts w:ascii="Arial" w:hAnsi="Arial" w:cs="Arial"/>
            </w:rPr>
          </w:pPr>
          <w:hyperlink w:anchor="_Toc1040390565" w:history="1">
            <w:r w:rsidRPr="001C2CE3">
              <w:rPr>
                <w:rStyle w:val="Hyperlink"/>
                <w:rFonts w:ascii="Arial" w:hAnsi="Arial" w:cs="Arial"/>
              </w:rPr>
              <w:t>One Chance Rule</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_Toc1040390565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54</w:t>
            </w:r>
            <w:r w:rsidR="00065479" w:rsidRPr="001C2CE3">
              <w:rPr>
                <w:rFonts w:ascii="Arial" w:hAnsi="Arial" w:cs="Arial"/>
              </w:rPr>
              <w:fldChar w:fldCharType="end"/>
            </w:r>
          </w:hyperlink>
        </w:p>
        <w:p w14:paraId="134D538B" w14:textId="23BBAEB4" w:rsidR="00065479" w:rsidRPr="001C2CE3" w:rsidRDefault="20D96ED5" w:rsidP="20D96ED5">
          <w:pPr>
            <w:pStyle w:val="TOC2"/>
            <w:tabs>
              <w:tab w:val="right" w:leader="dot" w:pos="10620"/>
            </w:tabs>
            <w:rPr>
              <w:rFonts w:ascii="Arial" w:hAnsi="Arial" w:cs="Arial"/>
            </w:rPr>
          </w:pPr>
          <w:hyperlink w:anchor="_Toc1577786428" w:history="1">
            <w:r w:rsidRPr="001C2CE3">
              <w:rPr>
                <w:rStyle w:val="Hyperlink"/>
                <w:rFonts w:ascii="Arial" w:hAnsi="Arial" w:cs="Arial"/>
              </w:rPr>
              <w:t>Private Fostering</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_Toc1577786428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55</w:t>
            </w:r>
            <w:r w:rsidR="00065479" w:rsidRPr="001C2CE3">
              <w:rPr>
                <w:rFonts w:ascii="Arial" w:hAnsi="Arial" w:cs="Arial"/>
              </w:rPr>
              <w:fldChar w:fldCharType="end"/>
            </w:r>
          </w:hyperlink>
        </w:p>
        <w:p w14:paraId="188AA5C2" w14:textId="71D6C3AA" w:rsidR="00065479" w:rsidRPr="001C2CE3" w:rsidRDefault="20D96ED5" w:rsidP="20D96ED5">
          <w:pPr>
            <w:pStyle w:val="TOC2"/>
            <w:tabs>
              <w:tab w:val="right" w:leader="dot" w:pos="10620"/>
            </w:tabs>
            <w:rPr>
              <w:rFonts w:ascii="Arial" w:hAnsi="Arial" w:cs="Arial"/>
            </w:rPr>
          </w:pPr>
          <w:hyperlink w:anchor="_Toc1080897942" w:history="1">
            <w:r w:rsidRPr="001C2CE3">
              <w:rPr>
                <w:rStyle w:val="Hyperlink"/>
                <w:rFonts w:ascii="Arial" w:hAnsi="Arial" w:cs="Arial"/>
              </w:rPr>
              <w:t>Preventing radicalisation and extremism</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_Toc1080897942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56</w:t>
            </w:r>
            <w:r w:rsidR="00065479" w:rsidRPr="001C2CE3">
              <w:rPr>
                <w:rFonts w:ascii="Arial" w:hAnsi="Arial" w:cs="Arial"/>
              </w:rPr>
              <w:fldChar w:fldCharType="end"/>
            </w:r>
          </w:hyperlink>
        </w:p>
        <w:p w14:paraId="1A05C80A" w14:textId="11B35257" w:rsidR="00065479" w:rsidRPr="001C2CE3" w:rsidRDefault="20D96ED5" w:rsidP="20D96ED5">
          <w:pPr>
            <w:pStyle w:val="TOC2"/>
            <w:tabs>
              <w:tab w:val="right" w:leader="dot" w:pos="10620"/>
            </w:tabs>
            <w:rPr>
              <w:rFonts w:ascii="Arial" w:hAnsi="Arial" w:cs="Arial"/>
            </w:rPr>
          </w:pPr>
          <w:hyperlink w:anchor="_Toc52792720" w:history="1">
            <w:r w:rsidRPr="001C2CE3">
              <w:rPr>
                <w:rStyle w:val="Hyperlink"/>
                <w:rFonts w:ascii="Arial" w:hAnsi="Arial" w:cs="Arial"/>
              </w:rPr>
              <w:t>Child abuse linked to faith or belief</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_Toc52792720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57</w:t>
            </w:r>
            <w:r w:rsidR="00065479" w:rsidRPr="001C2CE3">
              <w:rPr>
                <w:rFonts w:ascii="Arial" w:hAnsi="Arial" w:cs="Arial"/>
              </w:rPr>
              <w:fldChar w:fldCharType="end"/>
            </w:r>
          </w:hyperlink>
        </w:p>
        <w:p w14:paraId="6AD7E2D3" w14:textId="7EB02599" w:rsidR="00065479" w:rsidRPr="001C2CE3" w:rsidRDefault="20D96ED5" w:rsidP="20D96ED5">
          <w:pPr>
            <w:pStyle w:val="TOC2"/>
            <w:tabs>
              <w:tab w:val="right" w:leader="dot" w:pos="10620"/>
            </w:tabs>
            <w:rPr>
              <w:rFonts w:ascii="Arial" w:hAnsi="Arial" w:cs="Arial"/>
            </w:rPr>
          </w:pPr>
          <w:hyperlink w:anchor="_Toc1281262133" w:history="1">
            <w:r w:rsidRPr="001C2CE3">
              <w:rPr>
                <w:rStyle w:val="Hyperlink"/>
                <w:rFonts w:ascii="Arial" w:hAnsi="Arial" w:cs="Arial"/>
              </w:rPr>
              <w:t>Fabricated or induced illnesses</w:t>
            </w:r>
            <w:r w:rsidR="00065479" w:rsidRPr="001C2CE3">
              <w:rPr>
                <w:rFonts w:ascii="Arial" w:hAnsi="Arial" w:cs="Arial"/>
              </w:rPr>
              <w:tab/>
            </w:r>
            <w:r w:rsidR="00065479" w:rsidRPr="001C2CE3">
              <w:rPr>
                <w:rFonts w:ascii="Arial" w:hAnsi="Arial" w:cs="Arial"/>
              </w:rPr>
              <w:fldChar w:fldCharType="begin"/>
            </w:r>
            <w:r w:rsidR="00065479" w:rsidRPr="001C2CE3">
              <w:rPr>
                <w:rFonts w:ascii="Arial" w:hAnsi="Arial" w:cs="Arial"/>
              </w:rPr>
              <w:instrText>PAGEREF _Toc1281262133 \h</w:instrText>
            </w:r>
            <w:r w:rsidR="00065479" w:rsidRPr="001C2CE3">
              <w:rPr>
                <w:rFonts w:ascii="Arial" w:hAnsi="Arial" w:cs="Arial"/>
              </w:rPr>
            </w:r>
            <w:r w:rsidR="00065479" w:rsidRPr="001C2CE3">
              <w:rPr>
                <w:rFonts w:ascii="Arial" w:hAnsi="Arial" w:cs="Arial"/>
              </w:rPr>
              <w:fldChar w:fldCharType="separate"/>
            </w:r>
            <w:r w:rsidRPr="001C2CE3">
              <w:rPr>
                <w:rStyle w:val="Hyperlink"/>
                <w:rFonts w:ascii="Arial" w:hAnsi="Arial" w:cs="Arial"/>
              </w:rPr>
              <w:t>57</w:t>
            </w:r>
            <w:r w:rsidR="00065479" w:rsidRPr="001C2CE3">
              <w:rPr>
                <w:rFonts w:ascii="Arial" w:hAnsi="Arial" w:cs="Arial"/>
              </w:rPr>
              <w:fldChar w:fldCharType="end"/>
            </w:r>
          </w:hyperlink>
        </w:p>
        <w:p w14:paraId="63D546A9" w14:textId="06174B5C" w:rsidR="0025776B" w:rsidRPr="001C2CE3" w:rsidRDefault="0025776B" w:rsidP="3AD1C67D">
          <w:pPr>
            <w:pStyle w:val="TOC1"/>
            <w:tabs>
              <w:tab w:val="clear" w:pos="10621"/>
              <w:tab w:val="right" w:leader="dot" w:pos="10620"/>
            </w:tabs>
            <w:rPr>
              <w:rStyle w:val="Hyperlink"/>
              <w:rFonts w:ascii="Arial" w:hAnsi="Arial" w:cs="Arial"/>
              <w:noProof/>
              <w:lang w:eastAsia="en-GB"/>
            </w:rPr>
          </w:pPr>
          <w:r w:rsidRPr="001C2CE3">
            <w:rPr>
              <w:rFonts w:ascii="Arial" w:hAnsi="Arial" w:cs="Arial"/>
            </w:rPr>
            <w:fldChar w:fldCharType="end"/>
          </w:r>
        </w:p>
      </w:sdtContent>
    </w:sdt>
    <w:p w14:paraId="6BE42FCB" w14:textId="08049BB0" w:rsidR="009B34C2" w:rsidRPr="001C2CE3" w:rsidRDefault="009B34C2" w:rsidP="003D33B6">
      <w:pPr>
        <w:rPr>
          <w:rFonts w:ascii="Arial" w:hAnsi="Arial" w:cs="Arial"/>
          <w:szCs w:val="24"/>
        </w:rPr>
      </w:pPr>
    </w:p>
    <w:p w14:paraId="14B7D64B" w14:textId="0875A0F5" w:rsidR="08DBDA18" w:rsidRPr="001C2CE3" w:rsidRDefault="08DBDA18">
      <w:pPr>
        <w:rPr>
          <w:rFonts w:ascii="Arial" w:hAnsi="Arial" w:cs="Arial"/>
          <w:szCs w:val="24"/>
        </w:rPr>
      </w:pPr>
      <w:r w:rsidRPr="001C2CE3">
        <w:rPr>
          <w:rFonts w:ascii="Arial" w:hAnsi="Arial" w:cs="Arial"/>
          <w:szCs w:val="24"/>
        </w:rPr>
        <w:br w:type="page"/>
      </w:r>
    </w:p>
    <w:p w14:paraId="15CD0594" w14:textId="77777777" w:rsidR="0002469F" w:rsidRPr="005A46A7" w:rsidRDefault="00757323" w:rsidP="0002469F">
      <w:pPr>
        <w:pStyle w:val="Heading1"/>
        <w:rPr>
          <w:rFonts w:eastAsia="Arial" w:cs="Arial"/>
          <w:color w:val="auto"/>
        </w:rPr>
      </w:pPr>
      <w:bookmarkStart w:id="4" w:name="_Toc828754457"/>
      <w:r w:rsidRPr="005A46A7">
        <w:rPr>
          <w:rFonts w:eastAsia="Arial" w:cs="Arial"/>
          <w:color w:val="auto"/>
        </w:rPr>
        <w:lastRenderedPageBreak/>
        <w:t xml:space="preserve">Introduction and </w:t>
      </w:r>
      <w:r w:rsidR="00B62D51" w:rsidRPr="005A46A7">
        <w:rPr>
          <w:rFonts w:eastAsia="Arial" w:cs="Arial"/>
          <w:color w:val="auto"/>
        </w:rPr>
        <w:t>P</w:t>
      </w:r>
      <w:r w:rsidRPr="005A46A7">
        <w:rPr>
          <w:rFonts w:eastAsia="Arial" w:cs="Arial"/>
          <w:color w:val="auto"/>
        </w:rPr>
        <w:t xml:space="preserve">olicy </w:t>
      </w:r>
      <w:r w:rsidR="00B62D51" w:rsidRPr="005A46A7">
        <w:rPr>
          <w:rFonts w:eastAsia="Arial" w:cs="Arial"/>
          <w:color w:val="auto"/>
        </w:rPr>
        <w:t>A</w:t>
      </w:r>
      <w:r w:rsidRPr="005A46A7">
        <w:rPr>
          <w:rFonts w:eastAsia="Arial" w:cs="Arial"/>
          <w:color w:val="auto"/>
        </w:rPr>
        <w:t>ims</w:t>
      </w:r>
      <w:bookmarkStart w:id="5" w:name="_Toc108080697"/>
      <w:bookmarkStart w:id="6" w:name="_Toc1017967534"/>
      <w:bookmarkStart w:id="7" w:name="_Toc47916291"/>
      <w:bookmarkStart w:id="8" w:name="_Toc477927538"/>
      <w:bookmarkStart w:id="9" w:name="_Toc2128550780"/>
      <w:bookmarkStart w:id="10" w:name="_Toc1444093362"/>
      <w:bookmarkEnd w:id="4"/>
    </w:p>
    <w:p w14:paraId="79C8C5D3" w14:textId="2847AED7" w:rsidR="00455F18" w:rsidRPr="005A46A7" w:rsidRDefault="0002469F" w:rsidP="0002469F">
      <w:pPr>
        <w:pStyle w:val="Heading1"/>
        <w:rPr>
          <w:rFonts w:eastAsia="Arial" w:cs="Arial"/>
          <w:b w:val="0"/>
          <w:bCs w:val="0"/>
          <w:color w:val="auto"/>
          <w:sz w:val="24"/>
          <w:szCs w:val="24"/>
        </w:rPr>
      </w:pPr>
      <w:r w:rsidRPr="005A46A7">
        <w:rPr>
          <w:rFonts w:eastAsia="Arial" w:cs="Arial"/>
          <w:b w:val="0"/>
          <w:bCs w:val="0"/>
          <w:color w:val="auto"/>
          <w:sz w:val="24"/>
          <w:szCs w:val="24"/>
        </w:rPr>
        <w:t xml:space="preserve">The Wharf Nursery School </w:t>
      </w:r>
      <w:r w:rsidR="00326D5D" w:rsidRPr="005A46A7">
        <w:rPr>
          <w:rFonts w:cs="Arial"/>
          <w:b w:val="0"/>
          <w:bCs w:val="0"/>
          <w:color w:val="auto"/>
          <w:sz w:val="24"/>
          <w:szCs w:val="24"/>
        </w:rPr>
        <w:t>has a duty to keep children safe. This includes how we protect children from experiencing harm a</w:t>
      </w:r>
      <w:r w:rsidR="00901704" w:rsidRPr="005A46A7">
        <w:rPr>
          <w:rFonts w:cs="Arial"/>
          <w:b w:val="0"/>
          <w:bCs w:val="0"/>
          <w:color w:val="auto"/>
          <w:sz w:val="24"/>
          <w:szCs w:val="24"/>
        </w:rPr>
        <w:t>n</w:t>
      </w:r>
      <w:r w:rsidR="00326D5D" w:rsidRPr="005A46A7">
        <w:rPr>
          <w:rFonts w:cs="Arial"/>
          <w:b w:val="0"/>
          <w:bCs w:val="0"/>
          <w:color w:val="auto"/>
          <w:sz w:val="24"/>
          <w:szCs w:val="24"/>
        </w:rPr>
        <w:t>d how we should respond when we suspect or confirm that a child is being harmed.</w:t>
      </w:r>
    </w:p>
    <w:p w14:paraId="488D9F59" w14:textId="77777777" w:rsidR="00326D5D" w:rsidRPr="005A46A7" w:rsidRDefault="00326D5D" w:rsidP="00326D5D">
      <w:pPr>
        <w:rPr>
          <w:rFonts w:ascii="Arial" w:hAnsi="Arial" w:cs="Arial"/>
        </w:rPr>
      </w:pPr>
    </w:p>
    <w:p w14:paraId="56BB9D5C" w14:textId="225B7A11" w:rsidR="00B9287F" w:rsidRPr="005A46A7" w:rsidRDefault="006F6A14" w:rsidP="00B9287F">
      <w:pPr>
        <w:rPr>
          <w:rFonts w:ascii="Arial" w:eastAsia="Helvetica Neue" w:hAnsi="Arial" w:cs="Arial"/>
        </w:rPr>
      </w:pPr>
      <w:r w:rsidRPr="005A46A7">
        <w:rPr>
          <w:rFonts w:ascii="Arial" w:eastAsia="Arial" w:hAnsi="Arial" w:cs="Arial"/>
        </w:rPr>
        <w:t xml:space="preserve">Children are at the centre of everything we do at </w:t>
      </w:r>
      <w:r w:rsidR="0002469F" w:rsidRPr="005A46A7">
        <w:rPr>
          <w:rFonts w:ascii="Arial" w:eastAsia="Arial" w:hAnsi="Arial" w:cs="Arial"/>
        </w:rPr>
        <w:t>The Wharf Nursery School</w:t>
      </w:r>
      <w:r w:rsidR="0091537C" w:rsidRPr="005A46A7">
        <w:rPr>
          <w:rFonts w:ascii="Arial" w:eastAsia="Arial" w:hAnsi="Arial" w:cs="Arial"/>
        </w:rPr>
        <w:t xml:space="preserve">. </w:t>
      </w:r>
      <w:r w:rsidR="00B9287F" w:rsidRPr="005A46A7">
        <w:rPr>
          <w:rFonts w:ascii="Arial" w:eastAsia="Arial" w:hAnsi="Arial" w:cs="Arial"/>
        </w:rPr>
        <w:t xml:space="preserve">We are committed to providing our children with a sense of belonging and an environment that is welcoming, safe, valuable and respectful. Adults in our school know that keeping children safe is everybody’s responsibility and that all children, regardless of age, gender, culture, language, race, ability, sexual identity, religion or lack of religion have equal rights to protection and opportunities. </w:t>
      </w:r>
    </w:p>
    <w:p w14:paraId="4CD7C0C6" w14:textId="7690BC4B" w:rsidR="00326D5D" w:rsidRPr="005A46A7" w:rsidRDefault="00326D5D" w:rsidP="00326D5D">
      <w:pPr>
        <w:rPr>
          <w:rFonts w:ascii="Arial" w:hAnsi="Arial" w:cs="Arial"/>
        </w:rPr>
      </w:pPr>
    </w:p>
    <w:p w14:paraId="07965DB6" w14:textId="77777777" w:rsidR="00B327B0" w:rsidRPr="005A46A7" w:rsidRDefault="00B327B0" w:rsidP="00B327B0">
      <w:pPr>
        <w:rPr>
          <w:rFonts w:ascii="Arial" w:eastAsia="Helvetica Neue" w:hAnsi="Arial" w:cs="Arial"/>
          <w:szCs w:val="24"/>
        </w:rPr>
      </w:pPr>
      <w:r w:rsidRPr="005A46A7">
        <w:rPr>
          <w:rFonts w:ascii="Arial" w:eastAsia="Helvetica Neue" w:hAnsi="Arial" w:cs="Arial"/>
          <w:szCs w:val="24"/>
        </w:rPr>
        <w:t>We aim to make sure that:</w:t>
      </w:r>
    </w:p>
    <w:p w14:paraId="3C45EB88" w14:textId="77777777" w:rsidR="00887237" w:rsidRPr="005A46A7" w:rsidRDefault="00887237">
      <w:pPr>
        <w:pStyle w:val="ListParagraph"/>
        <w:numPr>
          <w:ilvl w:val="0"/>
          <w:numId w:val="8"/>
        </w:numPr>
        <w:rPr>
          <w:rFonts w:ascii="Arial" w:eastAsia="Arial" w:hAnsi="Arial" w:cs="Arial"/>
        </w:rPr>
      </w:pPr>
      <w:r w:rsidRPr="005A46A7">
        <w:rPr>
          <w:rFonts w:ascii="Arial" w:eastAsia="Arial" w:hAnsi="Arial" w:cs="Arial"/>
        </w:rPr>
        <w:t xml:space="preserve">The welfare of the child is paramount. </w:t>
      </w:r>
    </w:p>
    <w:p w14:paraId="6169A2DC" w14:textId="68E55AB5" w:rsidR="00887237" w:rsidRPr="005A46A7" w:rsidRDefault="0096623E">
      <w:pPr>
        <w:pStyle w:val="ListParagraph"/>
        <w:numPr>
          <w:ilvl w:val="0"/>
          <w:numId w:val="8"/>
        </w:numPr>
        <w:rPr>
          <w:rFonts w:ascii="Arial" w:eastAsia="Arial" w:hAnsi="Arial" w:cs="Arial"/>
        </w:rPr>
      </w:pPr>
      <w:r w:rsidRPr="005A46A7">
        <w:rPr>
          <w:rFonts w:ascii="Arial" w:eastAsia="Arial" w:hAnsi="Arial" w:cs="Arial"/>
        </w:rPr>
        <w:t>All staff m</w:t>
      </w:r>
      <w:r w:rsidR="00887237" w:rsidRPr="005A46A7">
        <w:rPr>
          <w:rFonts w:ascii="Arial" w:eastAsia="Arial" w:hAnsi="Arial" w:cs="Arial"/>
        </w:rPr>
        <w:t>aintain an attitude of “It could happen here</w:t>
      </w:r>
      <w:r w:rsidR="000F6D85">
        <w:rPr>
          <w:rFonts w:ascii="Arial" w:eastAsia="Arial" w:hAnsi="Arial" w:cs="Arial"/>
        </w:rPr>
        <w:t>.</w:t>
      </w:r>
      <w:r w:rsidR="00887237" w:rsidRPr="005A46A7">
        <w:rPr>
          <w:rFonts w:ascii="Arial" w:eastAsia="Arial" w:hAnsi="Arial" w:cs="Arial"/>
        </w:rPr>
        <w:t>”</w:t>
      </w:r>
    </w:p>
    <w:p w14:paraId="327D7EF2" w14:textId="3F32AE7B" w:rsidR="00626244" w:rsidRPr="005A46A7" w:rsidRDefault="00626244">
      <w:pPr>
        <w:numPr>
          <w:ilvl w:val="0"/>
          <w:numId w:val="8"/>
        </w:numPr>
        <w:spacing w:line="276" w:lineRule="auto"/>
        <w:rPr>
          <w:rFonts w:ascii="Arial" w:eastAsia="Helvetica Neue" w:hAnsi="Arial" w:cs="Arial"/>
          <w:szCs w:val="24"/>
        </w:rPr>
      </w:pPr>
      <w:r w:rsidRPr="005A46A7">
        <w:rPr>
          <w:rFonts w:ascii="Arial" w:eastAsia="Helvetica Neue" w:hAnsi="Arial" w:cs="Arial"/>
          <w:szCs w:val="24"/>
        </w:rPr>
        <w:t>We will always act in the best interests of the child and ensure that our decisions around safeguarding take a child-centred and coordinated approach.</w:t>
      </w:r>
    </w:p>
    <w:p w14:paraId="2E95D09B" w14:textId="77777777" w:rsidR="00B327B0" w:rsidRPr="005A46A7" w:rsidRDefault="00B327B0">
      <w:pPr>
        <w:numPr>
          <w:ilvl w:val="0"/>
          <w:numId w:val="17"/>
        </w:numPr>
        <w:spacing w:line="276" w:lineRule="auto"/>
        <w:rPr>
          <w:rFonts w:ascii="Arial" w:eastAsia="Helvetica Neue" w:hAnsi="Arial" w:cs="Arial"/>
          <w:szCs w:val="24"/>
        </w:rPr>
      </w:pPr>
      <w:r w:rsidRPr="005A46A7">
        <w:rPr>
          <w:rFonts w:ascii="Arial" w:eastAsia="Helvetica Neue" w:hAnsi="Arial" w:cs="Arial"/>
          <w:szCs w:val="24"/>
        </w:rPr>
        <w:t>The school has a clear process in place, that is shared with and followed by all members of the school community, when there is a safeguarding concern.</w:t>
      </w:r>
    </w:p>
    <w:p w14:paraId="44709AB5" w14:textId="50B126F2" w:rsidR="00B327B0" w:rsidRPr="005A46A7" w:rsidRDefault="00B327B0">
      <w:pPr>
        <w:numPr>
          <w:ilvl w:val="0"/>
          <w:numId w:val="17"/>
        </w:numPr>
        <w:spacing w:line="276" w:lineRule="auto"/>
        <w:rPr>
          <w:rFonts w:ascii="Arial" w:eastAsia="Helvetica Neue" w:hAnsi="Arial" w:cs="Arial"/>
          <w:szCs w:val="24"/>
        </w:rPr>
      </w:pPr>
      <w:r w:rsidRPr="005A46A7">
        <w:rPr>
          <w:rFonts w:ascii="Arial" w:eastAsia="Helvetica Neue" w:hAnsi="Arial" w:cs="Arial"/>
          <w:szCs w:val="24"/>
        </w:rPr>
        <w:t xml:space="preserve">Our staff are well trained to recognise the signs of abuse, neglect </w:t>
      </w:r>
      <w:r w:rsidR="001100ED" w:rsidRPr="005A46A7">
        <w:rPr>
          <w:rFonts w:ascii="Arial" w:eastAsia="Helvetica Neue" w:hAnsi="Arial" w:cs="Arial"/>
          <w:szCs w:val="24"/>
        </w:rPr>
        <w:t>and exploitation</w:t>
      </w:r>
      <w:r w:rsidR="00916436" w:rsidRPr="005A46A7">
        <w:rPr>
          <w:rFonts w:ascii="Arial" w:eastAsia="Helvetica Neue" w:hAnsi="Arial" w:cs="Arial"/>
          <w:szCs w:val="24"/>
        </w:rPr>
        <w:t xml:space="preserve"> </w:t>
      </w:r>
      <w:r w:rsidRPr="005A46A7">
        <w:rPr>
          <w:rFonts w:ascii="Arial" w:eastAsia="Helvetica Neue" w:hAnsi="Arial" w:cs="Arial"/>
          <w:szCs w:val="24"/>
        </w:rPr>
        <w:t xml:space="preserve">such that they understand what their responsibilities are and how they should respond when they identify a concern. </w:t>
      </w:r>
    </w:p>
    <w:p w14:paraId="2EEBE7C6" w14:textId="77777777" w:rsidR="00B327B0" w:rsidRPr="005A46A7" w:rsidRDefault="00B327B0">
      <w:pPr>
        <w:numPr>
          <w:ilvl w:val="0"/>
          <w:numId w:val="17"/>
        </w:numPr>
        <w:spacing w:line="276" w:lineRule="auto"/>
        <w:rPr>
          <w:rFonts w:ascii="Arial" w:eastAsia="Helvetica Neue" w:hAnsi="Arial" w:cs="Arial"/>
          <w:szCs w:val="24"/>
        </w:rPr>
      </w:pPr>
      <w:r w:rsidRPr="005A46A7">
        <w:rPr>
          <w:rFonts w:ascii="Arial" w:eastAsia="Helvetica Neue" w:hAnsi="Arial" w:cs="Arial"/>
          <w:szCs w:val="24"/>
        </w:rPr>
        <w:t xml:space="preserve">We keep track of children known or thought to be at risk of harm. </w:t>
      </w:r>
    </w:p>
    <w:p w14:paraId="6789F4C6" w14:textId="0413B8A4" w:rsidR="00BE3DE6" w:rsidRPr="005A46A7" w:rsidRDefault="00B327B0">
      <w:pPr>
        <w:numPr>
          <w:ilvl w:val="0"/>
          <w:numId w:val="17"/>
        </w:numPr>
        <w:spacing w:line="276" w:lineRule="auto"/>
        <w:rPr>
          <w:rFonts w:ascii="Arial" w:eastAsia="Helvetica Neue" w:hAnsi="Arial" w:cs="Arial"/>
          <w:szCs w:val="24"/>
        </w:rPr>
      </w:pPr>
      <w:r w:rsidRPr="005A46A7">
        <w:rPr>
          <w:rFonts w:ascii="Arial" w:eastAsia="Helvetica Neue" w:hAnsi="Arial" w:cs="Arial"/>
          <w:szCs w:val="24"/>
        </w:rPr>
        <w:t xml:space="preserve">We communicate well with all those involved when there is a concern about a child, including parents/carers, other children, staff and agencies. This includes sharing information quickly and appropriately with external agencies, such as the police and children’s services, to get children the support and help they need in good time. </w:t>
      </w:r>
    </w:p>
    <w:p w14:paraId="1B50085F" w14:textId="77777777" w:rsidR="00B327B0" w:rsidRPr="005A46A7" w:rsidRDefault="00B327B0" w:rsidP="00326D5D">
      <w:pPr>
        <w:rPr>
          <w:rFonts w:ascii="Arial" w:hAnsi="Arial" w:cs="Arial"/>
        </w:rPr>
      </w:pPr>
    </w:p>
    <w:p w14:paraId="4A3867E1" w14:textId="6B6E818B" w:rsidR="00C0104D" w:rsidRPr="005A46A7" w:rsidRDefault="00C0104D" w:rsidP="00C0104D">
      <w:pPr>
        <w:pStyle w:val="Heading1"/>
        <w:rPr>
          <w:rFonts w:eastAsia="Arial" w:cs="Arial"/>
          <w:color w:val="auto"/>
        </w:rPr>
      </w:pPr>
      <w:bookmarkStart w:id="11" w:name="_Toc536659249"/>
      <w:r w:rsidRPr="005A46A7">
        <w:rPr>
          <w:rFonts w:eastAsia="Arial" w:cs="Arial"/>
          <w:color w:val="auto"/>
        </w:rPr>
        <w:t>Definitions</w:t>
      </w:r>
      <w:bookmarkEnd w:id="11"/>
    </w:p>
    <w:p w14:paraId="299C6948" w14:textId="627ECF5C" w:rsidR="00D048B6" w:rsidRPr="005A46A7" w:rsidRDefault="006575A2" w:rsidP="00D048B6">
      <w:pPr>
        <w:rPr>
          <w:rFonts w:ascii="Arial" w:eastAsia="Helvetica Neue" w:hAnsi="Arial" w:cs="Arial"/>
          <w:szCs w:val="24"/>
        </w:rPr>
      </w:pPr>
      <w:r w:rsidRPr="005A46A7">
        <w:rPr>
          <w:rFonts w:ascii="Arial" w:eastAsia="Helvetica Neue" w:hAnsi="Arial" w:cs="Arial"/>
          <w:b/>
          <w:szCs w:val="24"/>
        </w:rPr>
        <w:t xml:space="preserve">KCSIE defines </w:t>
      </w:r>
      <w:r w:rsidR="00D048B6" w:rsidRPr="005A46A7">
        <w:rPr>
          <w:rFonts w:ascii="Arial" w:eastAsia="Helvetica Neue" w:hAnsi="Arial" w:cs="Arial"/>
          <w:b/>
          <w:szCs w:val="24"/>
        </w:rPr>
        <w:t>Safeguarding</w:t>
      </w:r>
      <w:r w:rsidR="00D048B6" w:rsidRPr="005A46A7">
        <w:rPr>
          <w:rFonts w:ascii="Arial" w:eastAsia="Helvetica Neue" w:hAnsi="Arial" w:cs="Arial"/>
          <w:szCs w:val="24"/>
        </w:rPr>
        <w:t xml:space="preserve"> </w:t>
      </w:r>
      <w:r w:rsidRPr="005A46A7">
        <w:rPr>
          <w:rFonts w:ascii="Arial" w:eastAsia="Helvetica Neue" w:hAnsi="Arial" w:cs="Arial"/>
          <w:szCs w:val="24"/>
        </w:rPr>
        <w:t xml:space="preserve">as </w:t>
      </w:r>
      <w:r w:rsidR="00D048B6" w:rsidRPr="005A46A7">
        <w:rPr>
          <w:rFonts w:ascii="Arial" w:eastAsia="Helvetica Neue" w:hAnsi="Arial" w:cs="Arial"/>
          <w:szCs w:val="24"/>
        </w:rPr>
        <w:t xml:space="preserve">the process for protecting children from harm and abuse, </w:t>
      </w:r>
      <w:r w:rsidR="00D048B6" w:rsidRPr="005A46A7">
        <w:rPr>
          <w:rFonts w:ascii="Arial" w:hAnsi="Arial" w:cs="Arial"/>
          <w:szCs w:val="24"/>
        </w:rPr>
        <w:t>whether that is within or outside the home, as well as online</w:t>
      </w:r>
      <w:r w:rsidR="00D048B6" w:rsidRPr="005A46A7">
        <w:rPr>
          <w:rFonts w:ascii="Arial" w:eastAsia="Helvetica Neue" w:hAnsi="Arial" w:cs="Arial"/>
          <w:szCs w:val="24"/>
        </w:rPr>
        <w:t>. This includes:</w:t>
      </w:r>
    </w:p>
    <w:p w14:paraId="4BE34EE9" w14:textId="55FE14CE" w:rsidR="00675E92" w:rsidRPr="005A46A7" w:rsidRDefault="00675E92">
      <w:pPr>
        <w:pStyle w:val="pf0"/>
        <w:numPr>
          <w:ilvl w:val="0"/>
          <w:numId w:val="56"/>
        </w:numPr>
        <w:spacing w:after="0" w:afterAutospacing="0"/>
        <w:jc w:val="both"/>
        <w:rPr>
          <w:rFonts w:ascii="Arial" w:hAnsi="Arial" w:cs="Arial"/>
        </w:rPr>
      </w:pPr>
      <w:r w:rsidRPr="005A46A7">
        <w:rPr>
          <w:rStyle w:val="cf01"/>
          <w:rFonts w:ascii="Arial" w:hAnsi="Arial" w:cs="Arial"/>
          <w:sz w:val="24"/>
          <w:szCs w:val="24"/>
        </w:rPr>
        <w:t xml:space="preserve">Providing help and support to meet the needs of children as soon as problems emerge (this bullet point is new) </w:t>
      </w:r>
    </w:p>
    <w:p w14:paraId="7B4CD985" w14:textId="3D483217" w:rsidR="00675E92" w:rsidRPr="005A46A7" w:rsidRDefault="00675E92">
      <w:pPr>
        <w:pStyle w:val="pf0"/>
        <w:numPr>
          <w:ilvl w:val="0"/>
          <w:numId w:val="56"/>
        </w:numPr>
        <w:spacing w:after="0" w:afterAutospacing="0"/>
        <w:jc w:val="both"/>
        <w:rPr>
          <w:rFonts w:ascii="Arial" w:hAnsi="Arial" w:cs="Arial"/>
        </w:rPr>
      </w:pPr>
      <w:r w:rsidRPr="005A46A7">
        <w:rPr>
          <w:rStyle w:val="cf01"/>
          <w:rFonts w:ascii="Arial" w:hAnsi="Arial" w:cs="Arial"/>
          <w:sz w:val="24"/>
          <w:szCs w:val="24"/>
        </w:rPr>
        <w:t xml:space="preserve">Protecting children from maltreatment, whether that is within or outside the home, including online </w:t>
      </w:r>
    </w:p>
    <w:p w14:paraId="45C940CF" w14:textId="52E3B0B9" w:rsidR="00675E92" w:rsidRPr="005A46A7" w:rsidRDefault="00675E92">
      <w:pPr>
        <w:pStyle w:val="pf0"/>
        <w:numPr>
          <w:ilvl w:val="0"/>
          <w:numId w:val="56"/>
        </w:numPr>
        <w:spacing w:after="0" w:afterAutospacing="0"/>
        <w:jc w:val="both"/>
        <w:rPr>
          <w:rFonts w:ascii="Arial" w:hAnsi="Arial" w:cs="Arial"/>
        </w:rPr>
      </w:pPr>
      <w:r w:rsidRPr="005A46A7">
        <w:rPr>
          <w:rStyle w:val="cf01"/>
          <w:rFonts w:ascii="Arial" w:hAnsi="Arial" w:cs="Arial"/>
          <w:sz w:val="24"/>
          <w:szCs w:val="24"/>
        </w:rPr>
        <w:t xml:space="preserve">Preventing the impairment of children’s mental and physical health or development </w:t>
      </w:r>
    </w:p>
    <w:p w14:paraId="2E6BAD30" w14:textId="526BFB90" w:rsidR="00675E92" w:rsidRPr="005A46A7" w:rsidRDefault="00675E92">
      <w:pPr>
        <w:pStyle w:val="pf0"/>
        <w:numPr>
          <w:ilvl w:val="0"/>
          <w:numId w:val="56"/>
        </w:numPr>
        <w:spacing w:after="0" w:afterAutospacing="0"/>
        <w:jc w:val="both"/>
        <w:rPr>
          <w:rFonts w:ascii="Arial" w:hAnsi="Arial" w:cs="Arial"/>
        </w:rPr>
      </w:pPr>
      <w:r w:rsidRPr="005A46A7">
        <w:rPr>
          <w:rStyle w:val="cf01"/>
          <w:rFonts w:ascii="Arial" w:hAnsi="Arial" w:cs="Arial"/>
          <w:sz w:val="24"/>
          <w:szCs w:val="24"/>
        </w:rPr>
        <w:t xml:space="preserve">Making sure that children grow up in circumstances consistent with the provision of safe and effective care </w:t>
      </w:r>
    </w:p>
    <w:p w14:paraId="009597E6" w14:textId="3C936014" w:rsidR="00675E92" w:rsidRPr="005A46A7" w:rsidRDefault="00675E92">
      <w:pPr>
        <w:pStyle w:val="pf0"/>
        <w:numPr>
          <w:ilvl w:val="0"/>
          <w:numId w:val="56"/>
        </w:numPr>
        <w:spacing w:after="0" w:afterAutospacing="0"/>
        <w:jc w:val="both"/>
        <w:rPr>
          <w:rFonts w:ascii="Arial" w:hAnsi="Arial" w:cs="Arial"/>
        </w:rPr>
      </w:pPr>
      <w:r w:rsidRPr="005A46A7">
        <w:rPr>
          <w:rStyle w:val="cf01"/>
          <w:rFonts w:ascii="Arial" w:hAnsi="Arial" w:cs="Arial"/>
          <w:sz w:val="24"/>
          <w:szCs w:val="24"/>
        </w:rPr>
        <w:t xml:space="preserve">Taking action to enable all children to have the best outcomes </w:t>
      </w:r>
    </w:p>
    <w:p w14:paraId="0D79388C" w14:textId="77777777" w:rsidR="00E02D39" w:rsidRPr="005A46A7" w:rsidRDefault="00E02D39" w:rsidP="00E02D39">
      <w:pPr>
        <w:rPr>
          <w:rFonts w:ascii="Arial" w:eastAsia="Arial" w:hAnsi="Arial" w:cs="Arial"/>
        </w:rPr>
      </w:pPr>
    </w:p>
    <w:p w14:paraId="7E7AFD6A" w14:textId="77777777" w:rsidR="00E02D39" w:rsidRPr="005A46A7" w:rsidRDefault="00E02D39" w:rsidP="00E02D39">
      <w:pPr>
        <w:rPr>
          <w:rFonts w:ascii="Arial" w:eastAsia="Arial" w:hAnsi="Arial" w:cs="Arial"/>
        </w:rPr>
      </w:pPr>
      <w:r w:rsidRPr="005A46A7">
        <w:rPr>
          <w:rFonts w:ascii="Arial" w:eastAsia="Arial" w:hAnsi="Arial" w:cs="Arial"/>
          <w:b/>
          <w:bCs/>
        </w:rPr>
        <w:t>Child Protection</w:t>
      </w:r>
      <w:r w:rsidRPr="005A46A7">
        <w:rPr>
          <w:rFonts w:ascii="Arial" w:eastAsia="Arial" w:hAnsi="Arial" w:cs="Arial"/>
        </w:rPr>
        <w:t xml:space="preserve"> is a part of safeguarding and promoting welfare. It refers to the activity that is undertaken to protect specific children who are suffering, or are likely to suffer, significant harm.</w:t>
      </w:r>
    </w:p>
    <w:p w14:paraId="4F58D24E" w14:textId="77777777" w:rsidR="00E02D39" w:rsidRPr="005A46A7" w:rsidRDefault="00E02D39" w:rsidP="00E02D39">
      <w:pPr>
        <w:rPr>
          <w:rFonts w:ascii="Arial" w:eastAsia="Arial" w:hAnsi="Arial" w:cs="Arial"/>
        </w:rPr>
      </w:pPr>
    </w:p>
    <w:p w14:paraId="768EE1F1" w14:textId="77777777" w:rsidR="001D61EF" w:rsidRPr="005A46A7" w:rsidRDefault="001D61EF" w:rsidP="001D61EF">
      <w:pPr>
        <w:rPr>
          <w:rFonts w:ascii="Arial" w:eastAsia="Arial" w:hAnsi="Arial" w:cs="Arial"/>
        </w:rPr>
      </w:pPr>
      <w:r w:rsidRPr="005A46A7">
        <w:rPr>
          <w:rFonts w:ascii="Arial" w:eastAsia="Arial" w:hAnsi="Arial" w:cs="Arial"/>
          <w:b/>
          <w:bCs/>
        </w:rPr>
        <w:t>Child(ren)</w:t>
      </w:r>
      <w:r w:rsidRPr="005A46A7">
        <w:rPr>
          <w:rFonts w:ascii="Arial" w:eastAsia="Arial" w:hAnsi="Arial" w:cs="Arial"/>
        </w:rPr>
        <w:t xml:space="preserve"> includes everyone under the age of 18. </w:t>
      </w:r>
    </w:p>
    <w:p w14:paraId="3BA0763C" w14:textId="77777777" w:rsidR="00534E3C" w:rsidRPr="005A46A7" w:rsidRDefault="00534E3C" w:rsidP="00534E3C">
      <w:pPr>
        <w:rPr>
          <w:rFonts w:ascii="Arial" w:eastAsia="Arial" w:hAnsi="Arial" w:cs="Arial"/>
          <w:b/>
          <w:bCs/>
        </w:rPr>
      </w:pPr>
      <w:r w:rsidRPr="005A46A7">
        <w:rPr>
          <w:rFonts w:ascii="Arial" w:eastAsia="Arial" w:hAnsi="Arial" w:cs="Arial"/>
          <w:b/>
          <w:bCs/>
        </w:rPr>
        <w:t xml:space="preserve">Child looked after (CLA) </w:t>
      </w:r>
      <w:r w:rsidRPr="005A46A7">
        <w:rPr>
          <w:rFonts w:ascii="Arial" w:eastAsia="Arial" w:hAnsi="Arial" w:cs="Arial"/>
        </w:rPr>
        <w:t>used internally in Surrey County Council rather than looked after child (used in statutory guidance)</w:t>
      </w:r>
      <w:r w:rsidRPr="005A46A7">
        <w:rPr>
          <w:rFonts w:ascii="Arial" w:eastAsia="Arial" w:hAnsi="Arial" w:cs="Arial"/>
          <w:b/>
          <w:bCs/>
        </w:rPr>
        <w:t xml:space="preserve"> </w:t>
      </w:r>
    </w:p>
    <w:p w14:paraId="1F23CDF2" w14:textId="77777777" w:rsidR="00534E3C" w:rsidRPr="005A46A7" w:rsidRDefault="00534E3C" w:rsidP="001D61EF">
      <w:pPr>
        <w:rPr>
          <w:rFonts w:ascii="Arial" w:eastAsia="Arial" w:hAnsi="Arial" w:cs="Arial"/>
        </w:rPr>
      </w:pPr>
    </w:p>
    <w:p w14:paraId="6D8C51D9" w14:textId="77777777" w:rsidR="00F8685A" w:rsidRPr="005A46A7" w:rsidRDefault="00F8685A" w:rsidP="00F8685A">
      <w:pPr>
        <w:rPr>
          <w:rFonts w:ascii="Arial" w:eastAsia="Arial" w:hAnsi="Arial" w:cs="Arial"/>
        </w:rPr>
      </w:pPr>
      <w:r w:rsidRPr="005A46A7">
        <w:rPr>
          <w:rFonts w:ascii="Arial" w:eastAsia="Arial" w:hAnsi="Arial" w:cs="Arial"/>
          <w:b/>
          <w:bCs/>
        </w:rPr>
        <w:lastRenderedPageBreak/>
        <w:t>C-SPA</w:t>
      </w:r>
      <w:r w:rsidRPr="005A46A7">
        <w:rPr>
          <w:rFonts w:ascii="Arial" w:eastAsia="Arial" w:hAnsi="Arial" w:cs="Arial"/>
        </w:rPr>
        <w:t xml:space="preserve"> refers to the Children’s Single Point of Access. </w:t>
      </w:r>
    </w:p>
    <w:p w14:paraId="3B2CD20A" w14:textId="77777777" w:rsidR="00F8685A" w:rsidRPr="005A46A7" w:rsidRDefault="00F8685A" w:rsidP="00F8685A">
      <w:pPr>
        <w:rPr>
          <w:rFonts w:ascii="Arial" w:eastAsia="Arial" w:hAnsi="Arial" w:cs="Arial"/>
        </w:rPr>
      </w:pPr>
    </w:p>
    <w:p w14:paraId="44222904" w14:textId="55AB60FA" w:rsidR="00F8685A" w:rsidRPr="005A46A7" w:rsidRDefault="00F8685A" w:rsidP="001D61EF">
      <w:pPr>
        <w:rPr>
          <w:rFonts w:ascii="Arial" w:eastAsia="Arial" w:hAnsi="Arial" w:cs="Arial"/>
        </w:rPr>
      </w:pPr>
      <w:r w:rsidRPr="005A46A7">
        <w:rPr>
          <w:rFonts w:ascii="Arial" w:eastAsia="Arial" w:hAnsi="Arial" w:cs="Arial"/>
          <w:b/>
          <w:bCs/>
        </w:rPr>
        <w:t>DSL</w:t>
      </w:r>
      <w:r w:rsidRPr="005A46A7">
        <w:rPr>
          <w:rFonts w:ascii="Arial" w:eastAsia="Arial" w:hAnsi="Arial" w:cs="Arial"/>
        </w:rPr>
        <w:t xml:space="preserve"> where appropriate also refers to Deputy Designated Safeguarding Lead (DDSL)</w:t>
      </w:r>
    </w:p>
    <w:p w14:paraId="54164CD8" w14:textId="77777777" w:rsidR="001D61EF" w:rsidRPr="005A46A7" w:rsidRDefault="001D61EF" w:rsidP="00E02D39">
      <w:pPr>
        <w:rPr>
          <w:rFonts w:ascii="Arial" w:eastAsia="Arial" w:hAnsi="Arial" w:cs="Arial"/>
        </w:rPr>
      </w:pPr>
    </w:p>
    <w:p w14:paraId="1D88CB7C" w14:textId="77777777" w:rsidR="00E02D39" w:rsidRPr="005A46A7" w:rsidRDefault="00E02D39" w:rsidP="00E02D39">
      <w:pPr>
        <w:rPr>
          <w:rFonts w:ascii="Arial" w:eastAsia="Arial" w:hAnsi="Arial" w:cs="Arial"/>
        </w:rPr>
      </w:pPr>
      <w:r w:rsidRPr="005A46A7">
        <w:rPr>
          <w:rFonts w:ascii="Arial" w:eastAsia="Arial" w:hAnsi="Arial" w:cs="Arial"/>
          <w:b/>
          <w:bCs/>
        </w:rPr>
        <w:t>Early help</w:t>
      </w:r>
      <w:r w:rsidRPr="005A46A7">
        <w:rPr>
          <w:rFonts w:ascii="Arial" w:eastAsia="Arial" w:hAnsi="Arial" w:cs="Arial"/>
        </w:rPr>
        <w:t xml:space="preserve"> is support for children of all ages that improves a family’s resilience and outcomes or reduces the chance of a problem getting worse.</w:t>
      </w:r>
    </w:p>
    <w:p w14:paraId="32CE37E2" w14:textId="345487FF" w:rsidR="00EF2526" w:rsidRPr="005A46A7" w:rsidRDefault="00EF2526" w:rsidP="00EF2526">
      <w:pPr>
        <w:spacing w:before="200"/>
        <w:rPr>
          <w:rFonts w:ascii="Arial" w:eastAsia="Helvetica Neue" w:hAnsi="Arial" w:cs="Arial"/>
          <w:szCs w:val="24"/>
        </w:rPr>
      </w:pPr>
      <w:r w:rsidRPr="005A46A7">
        <w:rPr>
          <w:rFonts w:ascii="Arial" w:eastAsia="Helvetica Neue" w:hAnsi="Arial" w:cs="Arial"/>
          <w:b/>
          <w:bCs/>
          <w:szCs w:val="24"/>
        </w:rPr>
        <w:t>The local safeguarding partnership</w:t>
      </w:r>
      <w:r w:rsidRPr="005A46A7">
        <w:rPr>
          <w:rFonts w:ascii="Arial" w:eastAsia="Helvetica Neue" w:hAnsi="Arial" w:cs="Arial"/>
          <w:szCs w:val="24"/>
        </w:rPr>
        <w:t xml:space="preserve"> has three partners</w:t>
      </w:r>
      <w:r w:rsidR="00A94B3E" w:rsidRPr="005A46A7">
        <w:rPr>
          <w:rFonts w:ascii="Arial" w:eastAsia="Helvetica Neue" w:hAnsi="Arial" w:cs="Arial"/>
          <w:szCs w:val="24"/>
        </w:rPr>
        <w:t>:</w:t>
      </w:r>
    </w:p>
    <w:p w14:paraId="566055AD" w14:textId="71678199" w:rsidR="00EF2526" w:rsidRPr="005A46A7" w:rsidRDefault="00EF2526">
      <w:pPr>
        <w:pStyle w:val="ListParagraph"/>
        <w:numPr>
          <w:ilvl w:val="0"/>
          <w:numId w:val="57"/>
        </w:numPr>
        <w:spacing w:before="200"/>
        <w:rPr>
          <w:rFonts w:ascii="Arial" w:eastAsia="Helvetica Neue" w:hAnsi="Arial" w:cs="Arial"/>
          <w:b/>
        </w:rPr>
      </w:pPr>
      <w:r w:rsidRPr="005A46A7">
        <w:rPr>
          <w:rFonts w:ascii="Arial" w:hAnsi="Arial" w:cs="Arial"/>
        </w:rPr>
        <w:t>Chief Executive of Surrey County Council (Children’s Services)</w:t>
      </w:r>
    </w:p>
    <w:p w14:paraId="15507F4E" w14:textId="181B0D6B" w:rsidR="00EF2526" w:rsidRPr="005A46A7" w:rsidRDefault="00EF2526">
      <w:pPr>
        <w:pStyle w:val="ListParagraph"/>
        <w:numPr>
          <w:ilvl w:val="0"/>
          <w:numId w:val="57"/>
        </w:numPr>
        <w:spacing w:before="200"/>
        <w:rPr>
          <w:rFonts w:ascii="Arial" w:eastAsia="Helvetica Neue" w:hAnsi="Arial" w:cs="Arial"/>
          <w:b/>
        </w:rPr>
      </w:pPr>
      <w:r w:rsidRPr="005A46A7">
        <w:rPr>
          <w:rFonts w:ascii="Arial" w:hAnsi="Arial" w:cs="Arial"/>
        </w:rPr>
        <w:t xml:space="preserve">Chief Executives of Surrey Heartlands and Frimley Integrated Care Boards, and </w:t>
      </w:r>
    </w:p>
    <w:p w14:paraId="4C30883C" w14:textId="77777777" w:rsidR="00EF2526" w:rsidRPr="005A46A7" w:rsidRDefault="00EF2526">
      <w:pPr>
        <w:pStyle w:val="ListParagraph"/>
        <w:numPr>
          <w:ilvl w:val="0"/>
          <w:numId w:val="57"/>
        </w:numPr>
        <w:spacing w:before="200"/>
        <w:rPr>
          <w:rFonts w:ascii="Arial" w:eastAsia="Helvetica Neue" w:hAnsi="Arial" w:cs="Arial"/>
          <w:b/>
        </w:rPr>
      </w:pPr>
      <w:r w:rsidRPr="005A46A7">
        <w:rPr>
          <w:rFonts w:ascii="Arial" w:hAnsi="Arial" w:cs="Arial"/>
        </w:rPr>
        <w:t>The Chief Constable of Surrey Police</w:t>
      </w:r>
    </w:p>
    <w:p w14:paraId="73A875B9" w14:textId="77777777" w:rsidR="00534E3C" w:rsidRPr="005A46A7" w:rsidRDefault="00534E3C" w:rsidP="00534E3C">
      <w:pPr>
        <w:rPr>
          <w:rFonts w:ascii="Arial" w:eastAsia="Arial" w:hAnsi="Arial" w:cs="Arial"/>
          <w:b/>
          <w:bCs/>
        </w:rPr>
      </w:pPr>
    </w:p>
    <w:p w14:paraId="5F11F3CB" w14:textId="43B436D6" w:rsidR="00534E3C" w:rsidRPr="005A46A7" w:rsidRDefault="00534E3C" w:rsidP="00534E3C">
      <w:pPr>
        <w:rPr>
          <w:rFonts w:ascii="Arial" w:eastAsia="Arial" w:hAnsi="Arial" w:cs="Arial"/>
        </w:rPr>
      </w:pPr>
      <w:r w:rsidRPr="005A46A7">
        <w:rPr>
          <w:rFonts w:ascii="Arial" w:eastAsia="Arial" w:hAnsi="Arial" w:cs="Arial"/>
          <w:b/>
          <w:bCs/>
        </w:rPr>
        <w:t xml:space="preserve">MAP </w:t>
      </w:r>
      <w:r w:rsidRPr="005A46A7">
        <w:rPr>
          <w:rFonts w:ascii="Arial" w:eastAsia="Arial" w:hAnsi="Arial" w:cs="Arial"/>
        </w:rPr>
        <w:t>refers to the Surrey Multi-Agency Partnership.</w:t>
      </w:r>
    </w:p>
    <w:p w14:paraId="324B48AB" w14:textId="77777777" w:rsidR="00EF2526" w:rsidRPr="005A46A7" w:rsidRDefault="00EF2526" w:rsidP="00EF2526">
      <w:pPr>
        <w:rPr>
          <w:rFonts w:ascii="Arial" w:eastAsia="Arial" w:hAnsi="Arial" w:cs="Arial"/>
          <w:b/>
          <w:bCs/>
        </w:rPr>
      </w:pPr>
    </w:p>
    <w:p w14:paraId="166846FF" w14:textId="5B1AE836" w:rsidR="00EF2526" w:rsidRPr="005A46A7" w:rsidRDefault="00EF2526" w:rsidP="00EF2526">
      <w:pPr>
        <w:rPr>
          <w:rFonts w:ascii="Arial" w:eastAsia="Arial" w:hAnsi="Arial" w:cs="Arial"/>
        </w:rPr>
      </w:pPr>
      <w:r w:rsidRPr="005A46A7">
        <w:rPr>
          <w:rFonts w:ascii="Arial" w:eastAsia="Arial" w:hAnsi="Arial" w:cs="Arial"/>
          <w:b/>
          <w:bCs/>
        </w:rPr>
        <w:t xml:space="preserve">Parent </w:t>
      </w:r>
      <w:r w:rsidRPr="005A46A7">
        <w:rPr>
          <w:rFonts w:ascii="Arial" w:eastAsia="Arial" w:hAnsi="Arial" w:cs="Arial"/>
        </w:rPr>
        <w:t>refers to birth parents and other adults who are in a parenting role, for example stepparents, foster carers and adoptive parents.</w:t>
      </w:r>
    </w:p>
    <w:p w14:paraId="17017BF4" w14:textId="77777777" w:rsidR="00534E3C" w:rsidRPr="005A46A7" w:rsidRDefault="00534E3C" w:rsidP="00534E3C">
      <w:pPr>
        <w:rPr>
          <w:rFonts w:ascii="Arial" w:eastAsia="Arial" w:hAnsi="Arial" w:cs="Arial"/>
          <w:b/>
          <w:bCs/>
          <w:highlight w:val="yellow"/>
        </w:rPr>
      </w:pPr>
    </w:p>
    <w:p w14:paraId="09412B08" w14:textId="24777CF5" w:rsidR="00534E3C" w:rsidRPr="005A46A7" w:rsidRDefault="00534E3C" w:rsidP="00534E3C">
      <w:pPr>
        <w:rPr>
          <w:rFonts w:ascii="Arial" w:eastAsia="Arial" w:hAnsi="Arial" w:cs="Arial"/>
          <w:b/>
          <w:bCs/>
        </w:rPr>
      </w:pPr>
      <w:r w:rsidRPr="005A46A7">
        <w:rPr>
          <w:rFonts w:ascii="Arial" w:eastAsia="Arial" w:hAnsi="Arial" w:cs="Arial"/>
          <w:b/>
          <w:bCs/>
        </w:rPr>
        <w:t xml:space="preserve">School </w:t>
      </w:r>
      <w:r w:rsidRPr="005A46A7">
        <w:rPr>
          <w:rFonts w:ascii="Arial" w:eastAsia="Arial" w:hAnsi="Arial" w:cs="Arial"/>
          <w:szCs w:val="24"/>
        </w:rPr>
        <w:t>Unless otherwise specified, ‘school’ means all schools, whether maintained, non-maintained or independent schools, including academies and free schools, non-maintained special schools, maintained special schools and alternative provision, including pupil referral units.</w:t>
      </w:r>
    </w:p>
    <w:p w14:paraId="3116FB8C" w14:textId="77777777" w:rsidR="00F8685A" w:rsidRPr="005A46A7" w:rsidRDefault="00F8685A" w:rsidP="00F8685A">
      <w:pPr>
        <w:rPr>
          <w:rFonts w:ascii="Arial" w:eastAsia="Arial" w:hAnsi="Arial" w:cs="Arial"/>
          <w:b/>
          <w:bCs/>
        </w:rPr>
      </w:pPr>
    </w:p>
    <w:p w14:paraId="442F208F" w14:textId="43586492" w:rsidR="00F8685A" w:rsidRPr="005A46A7" w:rsidRDefault="00F8685A" w:rsidP="00F8685A">
      <w:pPr>
        <w:rPr>
          <w:rFonts w:ascii="Arial" w:eastAsia="Arial" w:hAnsi="Arial" w:cs="Arial"/>
        </w:rPr>
      </w:pPr>
      <w:r w:rsidRPr="005A46A7">
        <w:rPr>
          <w:rFonts w:ascii="Arial" w:eastAsia="Arial" w:hAnsi="Arial" w:cs="Arial"/>
          <w:b/>
          <w:bCs/>
        </w:rPr>
        <w:t>Social Care</w:t>
      </w:r>
      <w:r w:rsidRPr="005A46A7">
        <w:rPr>
          <w:rFonts w:ascii="Arial" w:eastAsia="Arial" w:hAnsi="Arial" w:cs="Arial"/>
        </w:rPr>
        <w:t xml:space="preserve"> refers to Children’s Services in the area in which the child is resident, unless a child is a Child Looked After then this will be the Children’s Services in their home authority.</w:t>
      </w:r>
    </w:p>
    <w:p w14:paraId="23F32306" w14:textId="77777777" w:rsidR="00E02D39" w:rsidRPr="005A46A7" w:rsidRDefault="00E02D39" w:rsidP="00E02D39">
      <w:pPr>
        <w:rPr>
          <w:rFonts w:ascii="Arial" w:eastAsia="Arial" w:hAnsi="Arial" w:cs="Arial"/>
        </w:rPr>
      </w:pPr>
    </w:p>
    <w:p w14:paraId="18A97CCA" w14:textId="607EF632" w:rsidR="004A404D" w:rsidRPr="005A46A7" w:rsidRDefault="00E02D39" w:rsidP="004A404D">
      <w:pPr>
        <w:rPr>
          <w:rFonts w:ascii="Arial" w:eastAsia="Arial" w:hAnsi="Arial" w:cs="Arial"/>
        </w:rPr>
      </w:pPr>
      <w:r w:rsidRPr="005A46A7">
        <w:rPr>
          <w:rFonts w:ascii="Arial" w:eastAsia="Arial" w:hAnsi="Arial" w:cs="Arial"/>
          <w:b/>
          <w:bCs/>
        </w:rPr>
        <w:t>Staff</w:t>
      </w:r>
      <w:r w:rsidRPr="005A46A7">
        <w:rPr>
          <w:rFonts w:ascii="Arial" w:eastAsia="Arial" w:hAnsi="Arial" w:cs="Arial"/>
        </w:rPr>
        <w:t xml:space="preserve"> refers to all those working for or on behalf of the </w:t>
      </w:r>
      <w:r w:rsidR="002E00AC" w:rsidRPr="005A46A7">
        <w:rPr>
          <w:rFonts w:ascii="Arial" w:eastAsia="Arial" w:hAnsi="Arial" w:cs="Arial"/>
        </w:rPr>
        <w:t>school</w:t>
      </w:r>
      <w:r w:rsidRPr="005A46A7">
        <w:rPr>
          <w:rFonts w:ascii="Arial" w:eastAsia="Arial" w:hAnsi="Arial" w:cs="Arial"/>
        </w:rPr>
        <w:t>, full or part time, temporary or permanent, in either a paid or voluntary capacity.</w:t>
      </w:r>
      <w:r w:rsidR="00581D18" w:rsidRPr="005A46A7">
        <w:rPr>
          <w:rFonts w:ascii="Arial" w:eastAsia="Arial" w:hAnsi="Arial" w:cs="Arial"/>
        </w:rPr>
        <w:t xml:space="preserve"> </w:t>
      </w:r>
      <w:r w:rsidR="004A404D" w:rsidRPr="005A46A7">
        <w:rPr>
          <w:rFonts w:ascii="Arial" w:eastAsia="Arial" w:hAnsi="Arial" w:cs="Arial"/>
        </w:rPr>
        <w:t xml:space="preserve">This includes, but is not limited to, employed staff, contractors, volunteers, governors/trustees, supply staff and self-employed staff. </w:t>
      </w:r>
    </w:p>
    <w:p w14:paraId="226B8978" w14:textId="77777777" w:rsidR="000E7B7F" w:rsidRPr="005A46A7" w:rsidRDefault="00EF5922" w:rsidP="000E7B7F">
      <w:pPr>
        <w:spacing w:before="200"/>
        <w:rPr>
          <w:rFonts w:ascii="Arial" w:eastAsia="Arial" w:hAnsi="Arial" w:cs="Arial"/>
        </w:rPr>
      </w:pPr>
      <w:r w:rsidRPr="005A46A7">
        <w:rPr>
          <w:rFonts w:ascii="Arial" w:eastAsia="Arial" w:hAnsi="Arial" w:cs="Arial"/>
          <w:b/>
          <w:bCs/>
        </w:rPr>
        <w:t xml:space="preserve">Statutory </w:t>
      </w:r>
      <w:r w:rsidR="00FE0C59" w:rsidRPr="005A46A7">
        <w:rPr>
          <w:rFonts w:ascii="Arial" w:eastAsia="Arial" w:hAnsi="Arial" w:cs="Arial"/>
        </w:rPr>
        <w:t xml:space="preserve">means </w:t>
      </w:r>
      <w:r w:rsidR="000E7B7F" w:rsidRPr="005A46A7">
        <w:rPr>
          <w:rFonts w:ascii="Arial" w:eastAsia="Arial" w:hAnsi="Arial" w:cs="Arial"/>
        </w:rPr>
        <w:t>what has been decided or is controlled by the law.</w:t>
      </w:r>
      <w:r w:rsidR="000E7B7F" w:rsidRPr="005A46A7">
        <w:rPr>
          <w:rFonts w:ascii="Arial" w:eastAsia="Arial" w:hAnsi="Arial" w:cs="Arial"/>
          <w:b/>
        </w:rPr>
        <w:t xml:space="preserve"> Statutory guidance</w:t>
      </w:r>
      <w:r w:rsidR="000E7B7F" w:rsidRPr="005A46A7">
        <w:rPr>
          <w:rFonts w:ascii="Arial" w:eastAsia="Arial" w:hAnsi="Arial" w:cs="Arial"/>
        </w:rPr>
        <w:t xml:space="preserve"> tells us what schools and local authorities must do to follow the law.</w:t>
      </w:r>
    </w:p>
    <w:p w14:paraId="6A795A0A" w14:textId="77777777" w:rsidR="00534E3C" w:rsidRPr="005A46A7" w:rsidRDefault="00534E3C">
      <w:pPr>
        <w:rPr>
          <w:rFonts w:ascii="Arial" w:eastAsia="Arial" w:hAnsi="Arial" w:cs="Arial"/>
          <w:b/>
          <w:bCs/>
        </w:rPr>
      </w:pPr>
    </w:p>
    <w:p w14:paraId="73AEE90B" w14:textId="14FBEB83" w:rsidR="00EB0090" w:rsidRPr="005A46A7" w:rsidRDefault="0002469F">
      <w:pPr>
        <w:rPr>
          <w:rFonts w:ascii="Arial" w:eastAsia="Arial" w:hAnsi="Arial" w:cs="Arial"/>
        </w:rPr>
      </w:pPr>
      <w:r w:rsidRPr="000F6D85">
        <w:rPr>
          <w:rFonts w:ascii="Arial" w:eastAsia="Arial" w:hAnsi="Arial" w:cs="Arial"/>
          <w:bCs/>
        </w:rPr>
        <w:t>The Wharf Nursery School</w:t>
      </w:r>
      <w:r w:rsidR="00EB0090" w:rsidRPr="000F6D85">
        <w:rPr>
          <w:rFonts w:ascii="Arial" w:eastAsia="Arial" w:hAnsi="Arial" w:cs="Arial"/>
          <w:bCs/>
        </w:rPr>
        <w:t xml:space="preserve"> will</w:t>
      </w:r>
      <w:r w:rsidR="00EB0090" w:rsidRPr="005A46A7">
        <w:rPr>
          <w:rFonts w:ascii="Arial" w:eastAsia="Arial" w:hAnsi="Arial" w:cs="Arial"/>
        </w:rPr>
        <w:t xml:space="preserve"> publish our safeguarding and child protection policy on our website and hard copies will be available on request from the school office. </w:t>
      </w:r>
    </w:p>
    <w:bookmarkEnd w:id="5"/>
    <w:bookmarkEnd w:id="6"/>
    <w:bookmarkEnd w:id="7"/>
    <w:bookmarkEnd w:id="8"/>
    <w:bookmarkEnd w:id="9"/>
    <w:bookmarkEnd w:id="10"/>
    <w:p w14:paraId="1B18A00A" w14:textId="77777777" w:rsidR="00882797" w:rsidRPr="005A46A7" w:rsidRDefault="00882797" w:rsidP="003D33B6">
      <w:pPr>
        <w:rPr>
          <w:rFonts w:ascii="Arial" w:eastAsia="Arial" w:hAnsi="Arial" w:cs="Arial"/>
        </w:rPr>
      </w:pPr>
    </w:p>
    <w:p w14:paraId="570EB743" w14:textId="15B7710E" w:rsidR="00882797" w:rsidRPr="005A46A7" w:rsidRDefault="00882797" w:rsidP="00500BFE">
      <w:pPr>
        <w:pStyle w:val="Heading1"/>
        <w:rPr>
          <w:rFonts w:eastAsia="Arial" w:cs="Arial"/>
          <w:color w:val="auto"/>
        </w:rPr>
      </w:pPr>
      <w:bookmarkStart w:id="12" w:name="_Toc108080698"/>
      <w:bookmarkStart w:id="13" w:name="_Toc27220175"/>
      <w:bookmarkStart w:id="14" w:name="_Toc569587903"/>
      <w:bookmarkStart w:id="15" w:name="_Toc568040250"/>
      <w:bookmarkStart w:id="16" w:name="_Toc1696586561"/>
      <w:bookmarkStart w:id="17" w:name="_Toc198271073"/>
      <w:r w:rsidRPr="005A46A7">
        <w:rPr>
          <w:rFonts w:eastAsia="Arial" w:cs="Arial"/>
          <w:color w:val="auto"/>
        </w:rPr>
        <w:t>Key Personnel</w:t>
      </w:r>
      <w:bookmarkEnd w:id="12"/>
      <w:bookmarkEnd w:id="13"/>
      <w:bookmarkEnd w:id="14"/>
      <w:bookmarkEnd w:id="15"/>
      <w:bookmarkEnd w:id="16"/>
      <w:bookmarkEnd w:id="17"/>
    </w:p>
    <w:tbl>
      <w:tblPr>
        <w:tblStyle w:val="TableGrid"/>
        <w:tblW w:w="0" w:type="auto"/>
        <w:tblLook w:val="04A0" w:firstRow="1" w:lastRow="0" w:firstColumn="1" w:lastColumn="0" w:noHBand="0" w:noVBand="1"/>
      </w:tblPr>
      <w:tblGrid>
        <w:gridCol w:w="10485"/>
      </w:tblGrid>
      <w:tr w:rsidR="009C1CD9" w:rsidRPr="00365743" w14:paraId="12718586" w14:textId="482DDE16" w:rsidTr="00020098">
        <w:tc>
          <w:tcPr>
            <w:tcW w:w="10485" w:type="dxa"/>
          </w:tcPr>
          <w:p w14:paraId="1A73AD4E" w14:textId="39CBF1ED" w:rsidR="009C1CD9" w:rsidRPr="002A1330" w:rsidRDefault="009C1CD9" w:rsidP="003D33B6">
            <w:pPr>
              <w:rPr>
                <w:rFonts w:ascii="Arial" w:eastAsia="Arial" w:hAnsi="Arial" w:cs="Arial"/>
                <w:b/>
                <w:bCs/>
                <w:color w:val="0070C0"/>
              </w:rPr>
            </w:pPr>
            <w:r w:rsidRPr="005A46A7">
              <w:rPr>
                <w:rFonts w:ascii="Arial" w:eastAsia="Arial" w:hAnsi="Arial" w:cs="Arial"/>
              </w:rPr>
              <w:t xml:space="preserve">Designated Safeguarding Lead (DSL) </w:t>
            </w:r>
            <w:proofErr w:type="gramStart"/>
            <w:r w:rsidRPr="005A46A7">
              <w:rPr>
                <w:rFonts w:ascii="Arial" w:eastAsia="Arial" w:hAnsi="Arial" w:cs="Arial"/>
              </w:rPr>
              <w:t>is:</w:t>
            </w:r>
            <w:proofErr w:type="gramEnd"/>
            <w:r w:rsidRPr="005A46A7">
              <w:rPr>
                <w:rFonts w:ascii="Arial" w:eastAsia="Arial" w:hAnsi="Arial" w:cs="Arial"/>
              </w:rPr>
              <w:t xml:space="preserve"> </w:t>
            </w:r>
            <w:r w:rsidR="0002469F" w:rsidRPr="002A1330">
              <w:rPr>
                <w:rFonts w:ascii="Arial" w:eastAsia="Arial" w:hAnsi="Arial" w:cs="Arial"/>
                <w:b/>
                <w:bCs/>
                <w:color w:val="0070C0"/>
              </w:rPr>
              <w:t xml:space="preserve">Zoe Bray </w:t>
            </w:r>
          </w:p>
          <w:p w14:paraId="41A2A4C3" w14:textId="45F21D7A" w:rsidR="009C1CD9" w:rsidRPr="005A46A7" w:rsidRDefault="009C1CD9" w:rsidP="003D33B6">
            <w:pPr>
              <w:rPr>
                <w:rFonts w:ascii="Arial" w:eastAsia="Arial" w:hAnsi="Arial" w:cs="Arial"/>
              </w:rPr>
            </w:pPr>
            <w:r w:rsidRPr="005A46A7">
              <w:rPr>
                <w:rFonts w:ascii="Arial" w:eastAsia="Arial" w:hAnsi="Arial" w:cs="Arial"/>
              </w:rPr>
              <w:t>Contact details:</w:t>
            </w:r>
            <w:r w:rsidR="0002469F" w:rsidRPr="005A46A7">
              <w:rPr>
                <w:rFonts w:ascii="Arial" w:eastAsia="Arial" w:hAnsi="Arial" w:cs="Arial"/>
              </w:rPr>
              <w:t xml:space="preserve"> </w:t>
            </w:r>
            <w:hyperlink r:id="rId13" w:history="1">
              <w:r w:rsidR="0002469F" w:rsidRPr="005A46A7">
                <w:rPr>
                  <w:rStyle w:val="Hyperlink"/>
                  <w:rFonts w:ascii="Arial" w:eastAsia="Arial" w:hAnsi="Arial" w:cs="Arial"/>
                  <w:color w:val="auto"/>
                </w:rPr>
                <w:t>head@wharf.surrey.sch.uk</w:t>
              </w:r>
            </w:hyperlink>
          </w:p>
          <w:p w14:paraId="0869399A" w14:textId="77777777" w:rsidR="009C1CD9" w:rsidRPr="005A46A7" w:rsidRDefault="009C1CD9" w:rsidP="003D33B6">
            <w:pPr>
              <w:rPr>
                <w:rFonts w:ascii="Arial" w:eastAsia="Arial" w:hAnsi="Arial" w:cs="Arial"/>
              </w:rPr>
            </w:pPr>
          </w:p>
          <w:p w14:paraId="0E6D28F9" w14:textId="6057FB6C" w:rsidR="009C1CD9" w:rsidRPr="002A1330" w:rsidRDefault="009C1CD9" w:rsidP="003D33B6">
            <w:pPr>
              <w:rPr>
                <w:rFonts w:ascii="Arial" w:eastAsia="Arial" w:hAnsi="Arial" w:cs="Arial"/>
                <w:b/>
                <w:bCs/>
                <w:color w:val="0070C0"/>
              </w:rPr>
            </w:pPr>
            <w:r w:rsidRPr="005A46A7">
              <w:rPr>
                <w:rFonts w:ascii="Arial" w:eastAsia="Arial" w:hAnsi="Arial" w:cs="Arial"/>
              </w:rPr>
              <w:t>Deputy DSL(s) is/</w:t>
            </w:r>
            <w:proofErr w:type="gramStart"/>
            <w:r w:rsidRPr="005A46A7">
              <w:rPr>
                <w:rFonts w:ascii="Arial" w:eastAsia="Arial" w:hAnsi="Arial" w:cs="Arial"/>
              </w:rPr>
              <w:t>are:</w:t>
            </w:r>
            <w:proofErr w:type="gramEnd"/>
            <w:r w:rsidRPr="005A46A7">
              <w:rPr>
                <w:rFonts w:ascii="Arial" w:eastAsia="Arial" w:hAnsi="Arial" w:cs="Arial"/>
              </w:rPr>
              <w:t xml:space="preserve"> </w:t>
            </w:r>
            <w:r w:rsidR="0002469F" w:rsidRPr="002A1330">
              <w:rPr>
                <w:rFonts w:ascii="Arial" w:eastAsia="Arial" w:hAnsi="Arial" w:cs="Arial"/>
                <w:b/>
                <w:bCs/>
                <w:color w:val="0070C0"/>
              </w:rPr>
              <w:t>Penny Macla</w:t>
            </w:r>
            <w:r w:rsidR="00C6328E" w:rsidRPr="002A1330">
              <w:rPr>
                <w:rFonts w:ascii="Arial" w:eastAsia="Arial" w:hAnsi="Arial" w:cs="Arial"/>
                <w:b/>
                <w:bCs/>
                <w:color w:val="0070C0"/>
              </w:rPr>
              <w:t>nd</w:t>
            </w:r>
          </w:p>
          <w:p w14:paraId="3163E764" w14:textId="2A5535D4" w:rsidR="0002469F" w:rsidRPr="002A1330" w:rsidRDefault="0002469F" w:rsidP="003D33B6">
            <w:pPr>
              <w:rPr>
                <w:rFonts w:ascii="Arial" w:eastAsia="Arial" w:hAnsi="Arial" w:cs="Arial"/>
                <w:b/>
                <w:bCs/>
                <w:color w:val="0070C0"/>
                <w:lang w:val="fr-FR"/>
              </w:rPr>
            </w:pPr>
            <w:r w:rsidRPr="002A1330">
              <w:rPr>
                <w:rFonts w:ascii="Arial" w:eastAsia="Arial" w:hAnsi="Arial" w:cs="Arial"/>
                <w:b/>
                <w:bCs/>
                <w:color w:val="0070C0"/>
              </w:rPr>
              <w:t xml:space="preserve">                                    </w:t>
            </w:r>
            <w:r w:rsidRPr="002A1330">
              <w:rPr>
                <w:rFonts w:ascii="Arial" w:eastAsia="Arial" w:hAnsi="Arial" w:cs="Arial"/>
                <w:b/>
                <w:bCs/>
                <w:color w:val="0070C0"/>
                <w:lang w:val="fr-FR"/>
              </w:rPr>
              <w:t xml:space="preserve">Lois Scrivener </w:t>
            </w:r>
          </w:p>
          <w:p w14:paraId="3FB3116A" w14:textId="21FEC675" w:rsidR="0002469F" w:rsidRPr="002A1330" w:rsidRDefault="0002469F" w:rsidP="003D33B6">
            <w:pPr>
              <w:rPr>
                <w:rFonts w:ascii="Arial" w:eastAsia="Arial" w:hAnsi="Arial" w:cs="Arial"/>
                <w:b/>
                <w:bCs/>
                <w:color w:val="0070C0"/>
                <w:lang w:val="it-IT"/>
              </w:rPr>
            </w:pPr>
            <w:r w:rsidRPr="002A1330">
              <w:rPr>
                <w:rFonts w:ascii="Arial" w:eastAsia="Arial" w:hAnsi="Arial" w:cs="Arial"/>
                <w:b/>
                <w:bCs/>
                <w:color w:val="0070C0"/>
                <w:lang w:val="it-IT"/>
              </w:rPr>
              <w:t xml:space="preserve">                                    Dani Anscomb </w:t>
            </w:r>
          </w:p>
          <w:p w14:paraId="4C8BA3AE" w14:textId="46103212" w:rsidR="0002469F" w:rsidRPr="005A46A7" w:rsidRDefault="0002469F" w:rsidP="003D33B6">
            <w:pPr>
              <w:rPr>
                <w:rFonts w:ascii="Arial" w:eastAsia="Arial" w:hAnsi="Arial" w:cs="Arial"/>
              </w:rPr>
            </w:pPr>
            <w:r w:rsidRPr="002A1330">
              <w:rPr>
                <w:rFonts w:ascii="Arial" w:eastAsia="Arial" w:hAnsi="Arial" w:cs="Arial"/>
                <w:b/>
                <w:bCs/>
                <w:color w:val="0070C0"/>
              </w:rPr>
              <w:t xml:space="preserve">                                    Meg Tickner</w:t>
            </w:r>
            <w:r w:rsidRPr="002A1330">
              <w:rPr>
                <w:rFonts w:ascii="Arial" w:eastAsia="Arial" w:hAnsi="Arial" w:cs="Arial"/>
                <w:color w:val="0070C0"/>
              </w:rPr>
              <w:t xml:space="preserve"> </w:t>
            </w:r>
          </w:p>
          <w:p w14:paraId="3E4AAA54" w14:textId="77777777" w:rsidR="0002469F" w:rsidRPr="005A46A7" w:rsidRDefault="0002469F" w:rsidP="003D33B6">
            <w:pPr>
              <w:rPr>
                <w:rFonts w:ascii="Arial" w:eastAsia="Arial" w:hAnsi="Arial" w:cs="Arial"/>
              </w:rPr>
            </w:pPr>
          </w:p>
          <w:p w14:paraId="470F8FD1" w14:textId="083C8969" w:rsidR="009C1CD9" w:rsidRPr="005A46A7" w:rsidRDefault="009C1CD9" w:rsidP="003D33B6">
            <w:pPr>
              <w:rPr>
                <w:rFonts w:ascii="Arial" w:eastAsia="Arial" w:hAnsi="Arial" w:cs="Arial"/>
              </w:rPr>
            </w:pPr>
            <w:r w:rsidRPr="005A46A7">
              <w:rPr>
                <w:rFonts w:ascii="Arial" w:eastAsia="Arial" w:hAnsi="Arial" w:cs="Arial"/>
              </w:rPr>
              <w:t>Contact details:</w:t>
            </w:r>
            <w:r w:rsidR="0002469F" w:rsidRPr="005A46A7">
              <w:rPr>
                <w:rFonts w:ascii="Arial" w:eastAsia="Arial" w:hAnsi="Arial" w:cs="Arial"/>
              </w:rPr>
              <w:t xml:space="preserve"> </w:t>
            </w:r>
            <w:hyperlink r:id="rId14" w:history="1">
              <w:r w:rsidR="00C6328E" w:rsidRPr="005A46A7">
                <w:rPr>
                  <w:rStyle w:val="Hyperlink"/>
                  <w:rFonts w:ascii="Arial" w:eastAsia="Arial" w:hAnsi="Arial" w:cs="Arial"/>
                  <w:color w:val="auto"/>
                </w:rPr>
                <w:t>dsl@wharf.surrey.sch.uk</w:t>
              </w:r>
            </w:hyperlink>
            <w:r w:rsidR="00C6328E" w:rsidRPr="005A46A7">
              <w:rPr>
                <w:rFonts w:ascii="Arial" w:eastAsia="Arial" w:hAnsi="Arial" w:cs="Arial"/>
              </w:rPr>
              <w:t xml:space="preserve">   or     </w:t>
            </w:r>
            <w:hyperlink r:id="rId15" w:history="1">
              <w:r w:rsidR="0002469F" w:rsidRPr="005A46A7">
                <w:rPr>
                  <w:rStyle w:val="Hyperlink"/>
                  <w:rFonts w:ascii="Arial" w:eastAsia="Arial" w:hAnsi="Arial" w:cs="Arial"/>
                  <w:color w:val="auto"/>
                </w:rPr>
                <w:t>office@wharf.surrey.sch.uk</w:t>
              </w:r>
            </w:hyperlink>
          </w:p>
          <w:p w14:paraId="1ABBE8BF" w14:textId="7D19B4CD" w:rsidR="0002469F" w:rsidRPr="005A46A7" w:rsidRDefault="0002469F" w:rsidP="003D33B6">
            <w:pPr>
              <w:rPr>
                <w:rFonts w:ascii="Arial" w:eastAsia="Arial" w:hAnsi="Arial" w:cs="Arial"/>
              </w:rPr>
            </w:pPr>
            <w:r w:rsidRPr="005A46A7">
              <w:rPr>
                <w:rFonts w:ascii="Arial" w:eastAsia="Arial" w:hAnsi="Arial" w:cs="Arial"/>
              </w:rPr>
              <w:t xml:space="preserve">                                              01483 415220</w:t>
            </w:r>
          </w:p>
          <w:p w14:paraId="1150E59F" w14:textId="77777777" w:rsidR="009C1CD9" w:rsidRPr="005A46A7" w:rsidRDefault="009C1CD9" w:rsidP="003D33B6">
            <w:pPr>
              <w:rPr>
                <w:rFonts w:ascii="Arial" w:eastAsia="Arial" w:hAnsi="Arial" w:cs="Arial"/>
              </w:rPr>
            </w:pPr>
          </w:p>
          <w:p w14:paraId="569782C0" w14:textId="671451F0" w:rsidR="009C1CD9" w:rsidRPr="005A46A7" w:rsidRDefault="009C1CD9" w:rsidP="003D33B6">
            <w:pPr>
              <w:rPr>
                <w:rFonts w:ascii="Arial" w:eastAsia="Arial" w:hAnsi="Arial" w:cs="Arial"/>
              </w:rPr>
            </w:pPr>
            <w:r w:rsidRPr="005A46A7">
              <w:rPr>
                <w:rFonts w:ascii="Arial" w:eastAsia="Arial" w:hAnsi="Arial" w:cs="Arial"/>
              </w:rPr>
              <w:t xml:space="preserve">The nominated </w:t>
            </w:r>
            <w:r w:rsidR="00D652C7" w:rsidRPr="005A46A7">
              <w:rPr>
                <w:rFonts w:ascii="Arial" w:eastAsia="Arial" w:hAnsi="Arial" w:cs="Arial"/>
              </w:rPr>
              <w:t>Safeguarding G</w:t>
            </w:r>
            <w:r w:rsidRPr="005A46A7">
              <w:rPr>
                <w:rFonts w:ascii="Arial" w:eastAsia="Arial" w:hAnsi="Arial" w:cs="Arial"/>
              </w:rPr>
              <w:t xml:space="preserve">overnor </w:t>
            </w:r>
            <w:proofErr w:type="gramStart"/>
            <w:r w:rsidRPr="005A46A7">
              <w:rPr>
                <w:rFonts w:ascii="Arial" w:eastAsia="Arial" w:hAnsi="Arial" w:cs="Arial"/>
              </w:rPr>
              <w:t>is:</w:t>
            </w:r>
            <w:proofErr w:type="gramEnd"/>
            <w:r w:rsidRPr="005A46A7">
              <w:rPr>
                <w:rFonts w:ascii="Arial" w:eastAsia="Arial" w:hAnsi="Arial" w:cs="Arial"/>
              </w:rPr>
              <w:t xml:space="preserve"> </w:t>
            </w:r>
            <w:r w:rsidR="0002469F" w:rsidRPr="002A1330">
              <w:rPr>
                <w:rFonts w:ascii="Arial" w:eastAsia="Arial" w:hAnsi="Arial" w:cs="Arial"/>
                <w:b/>
                <w:bCs/>
                <w:color w:val="0070C0"/>
              </w:rPr>
              <w:t>Virginia Bawden</w:t>
            </w:r>
          </w:p>
          <w:p w14:paraId="0D26EC7F" w14:textId="472CD36A" w:rsidR="009C1CD9" w:rsidRPr="005A46A7" w:rsidRDefault="009C1CD9" w:rsidP="003D33B6">
            <w:pPr>
              <w:rPr>
                <w:rFonts w:ascii="Arial" w:eastAsia="Arial" w:hAnsi="Arial" w:cs="Arial"/>
              </w:rPr>
            </w:pPr>
            <w:r w:rsidRPr="005A46A7">
              <w:rPr>
                <w:rFonts w:ascii="Arial" w:eastAsia="Arial" w:hAnsi="Arial" w:cs="Arial"/>
              </w:rPr>
              <w:t>Contact details:</w:t>
            </w:r>
            <w:r w:rsidR="0002469F" w:rsidRPr="005A46A7">
              <w:rPr>
                <w:rFonts w:ascii="Arial" w:eastAsia="Arial" w:hAnsi="Arial" w:cs="Arial"/>
              </w:rPr>
              <w:t xml:space="preserve"> </w:t>
            </w:r>
            <w:hyperlink r:id="rId16" w:history="1">
              <w:r w:rsidR="0002469F" w:rsidRPr="005A46A7">
                <w:rPr>
                  <w:rStyle w:val="Hyperlink"/>
                  <w:rFonts w:ascii="Arial" w:eastAsia="Arial" w:hAnsi="Arial" w:cs="Arial"/>
                  <w:color w:val="auto"/>
                </w:rPr>
                <w:t>virginia.bawden@wharf.surrey.sch.uk</w:t>
              </w:r>
            </w:hyperlink>
          </w:p>
          <w:p w14:paraId="6785AE1F" w14:textId="4ED4D899" w:rsidR="009C1CD9" w:rsidRPr="005A46A7" w:rsidRDefault="009C1CD9" w:rsidP="003D33B6">
            <w:pPr>
              <w:rPr>
                <w:rFonts w:ascii="Arial" w:eastAsia="Arial" w:hAnsi="Arial" w:cs="Arial"/>
              </w:rPr>
            </w:pPr>
          </w:p>
          <w:p w14:paraId="778E3D9D" w14:textId="078DF39E" w:rsidR="009C1CD9" w:rsidRPr="002A1330" w:rsidRDefault="009C1CD9" w:rsidP="003D33B6">
            <w:pPr>
              <w:rPr>
                <w:rFonts w:ascii="Arial" w:eastAsia="Arial" w:hAnsi="Arial" w:cs="Arial"/>
                <w:b/>
                <w:bCs/>
                <w:color w:val="0070C0"/>
              </w:rPr>
            </w:pPr>
            <w:r w:rsidRPr="005A46A7">
              <w:rPr>
                <w:rFonts w:ascii="Arial" w:eastAsia="Arial" w:hAnsi="Arial" w:cs="Arial"/>
              </w:rPr>
              <w:t>The Headteacher</w:t>
            </w:r>
            <w:r w:rsidR="00C3529E" w:rsidRPr="005A46A7">
              <w:rPr>
                <w:rFonts w:ascii="Arial" w:eastAsia="Arial" w:hAnsi="Arial" w:cs="Arial"/>
              </w:rPr>
              <w:t>/Principal</w:t>
            </w:r>
            <w:r w:rsidRPr="005A46A7">
              <w:rPr>
                <w:rFonts w:ascii="Arial" w:eastAsia="Arial" w:hAnsi="Arial" w:cs="Arial"/>
              </w:rPr>
              <w:t xml:space="preserve"> </w:t>
            </w:r>
            <w:proofErr w:type="gramStart"/>
            <w:r w:rsidRPr="005A46A7">
              <w:rPr>
                <w:rFonts w:ascii="Arial" w:eastAsia="Arial" w:hAnsi="Arial" w:cs="Arial"/>
              </w:rPr>
              <w:t>is:</w:t>
            </w:r>
            <w:proofErr w:type="gramEnd"/>
            <w:r w:rsidRPr="005A46A7">
              <w:rPr>
                <w:rFonts w:ascii="Arial" w:eastAsia="Arial" w:hAnsi="Arial" w:cs="Arial"/>
              </w:rPr>
              <w:t xml:space="preserve"> </w:t>
            </w:r>
            <w:r w:rsidR="0002469F" w:rsidRPr="002A1330">
              <w:rPr>
                <w:rFonts w:ascii="Arial" w:eastAsia="Arial" w:hAnsi="Arial" w:cs="Arial"/>
                <w:b/>
                <w:bCs/>
                <w:color w:val="0070C0"/>
              </w:rPr>
              <w:t>Zoe Bray</w:t>
            </w:r>
          </w:p>
          <w:p w14:paraId="55B87F7C" w14:textId="3102CA84" w:rsidR="009C1CD9" w:rsidRPr="005A46A7" w:rsidRDefault="009C1CD9" w:rsidP="003D33B6">
            <w:pPr>
              <w:rPr>
                <w:rFonts w:ascii="Arial" w:eastAsia="Arial" w:hAnsi="Arial" w:cs="Arial"/>
              </w:rPr>
            </w:pPr>
            <w:r w:rsidRPr="005A46A7">
              <w:rPr>
                <w:rFonts w:ascii="Arial" w:eastAsia="Arial" w:hAnsi="Arial" w:cs="Arial"/>
              </w:rPr>
              <w:t>Contact details:</w:t>
            </w:r>
            <w:r w:rsidR="0002469F" w:rsidRPr="005A46A7">
              <w:rPr>
                <w:rFonts w:ascii="Arial" w:eastAsia="Arial" w:hAnsi="Arial" w:cs="Arial"/>
              </w:rPr>
              <w:t xml:space="preserve"> </w:t>
            </w:r>
            <w:hyperlink r:id="rId17" w:history="1">
              <w:r w:rsidR="00C6328E" w:rsidRPr="005A46A7">
                <w:rPr>
                  <w:rStyle w:val="Hyperlink"/>
                  <w:rFonts w:ascii="Arial" w:eastAsia="Arial" w:hAnsi="Arial" w:cs="Arial"/>
                  <w:color w:val="auto"/>
                </w:rPr>
                <w:t>head@wharf.surrey.sch.uk</w:t>
              </w:r>
            </w:hyperlink>
          </w:p>
          <w:p w14:paraId="0FB605DF" w14:textId="77777777" w:rsidR="00C6328E" w:rsidRPr="005A46A7" w:rsidRDefault="00C6328E" w:rsidP="003D33B6">
            <w:pPr>
              <w:rPr>
                <w:rFonts w:ascii="Arial" w:eastAsia="Arial" w:hAnsi="Arial" w:cs="Arial"/>
              </w:rPr>
            </w:pPr>
          </w:p>
          <w:p w14:paraId="5467D6B1" w14:textId="24356DB0" w:rsidR="009C1CD9" w:rsidRPr="002A1330" w:rsidRDefault="009C1CD9" w:rsidP="003D33B6">
            <w:pPr>
              <w:rPr>
                <w:rFonts w:ascii="Arial" w:eastAsia="Arial" w:hAnsi="Arial" w:cs="Arial"/>
                <w:b/>
                <w:bCs/>
                <w:color w:val="0070C0"/>
              </w:rPr>
            </w:pPr>
            <w:r w:rsidRPr="005A46A7">
              <w:rPr>
                <w:rFonts w:ascii="Arial" w:eastAsia="Arial" w:hAnsi="Arial" w:cs="Arial"/>
              </w:rPr>
              <w:t>The Chair of Governors</w:t>
            </w:r>
            <w:r w:rsidR="00E23A96" w:rsidRPr="005A46A7">
              <w:rPr>
                <w:rFonts w:ascii="Arial" w:eastAsia="Arial" w:hAnsi="Arial" w:cs="Arial"/>
              </w:rPr>
              <w:t>/Proprietor/ Management committee</w:t>
            </w:r>
            <w:r w:rsidRPr="005A46A7">
              <w:rPr>
                <w:rFonts w:ascii="Arial" w:eastAsia="Arial" w:hAnsi="Arial" w:cs="Arial"/>
              </w:rPr>
              <w:t xml:space="preserve"> </w:t>
            </w:r>
            <w:proofErr w:type="gramStart"/>
            <w:r w:rsidRPr="005A46A7">
              <w:rPr>
                <w:rFonts w:ascii="Arial" w:eastAsia="Arial" w:hAnsi="Arial" w:cs="Arial"/>
              </w:rPr>
              <w:t>is:</w:t>
            </w:r>
            <w:proofErr w:type="gramEnd"/>
            <w:r w:rsidRPr="005A46A7">
              <w:rPr>
                <w:rFonts w:ascii="Arial" w:eastAsia="Arial" w:hAnsi="Arial" w:cs="Arial"/>
              </w:rPr>
              <w:t xml:space="preserve"> </w:t>
            </w:r>
            <w:r w:rsidR="00C6328E" w:rsidRPr="002A1330">
              <w:rPr>
                <w:rFonts w:ascii="Arial" w:eastAsia="Arial" w:hAnsi="Arial" w:cs="Arial"/>
                <w:b/>
                <w:bCs/>
                <w:color w:val="0070C0"/>
              </w:rPr>
              <w:t>Lisa Seeley</w:t>
            </w:r>
          </w:p>
          <w:p w14:paraId="2B1CC489" w14:textId="5854B315" w:rsidR="009C1CD9" w:rsidRPr="005A46A7" w:rsidRDefault="009C1CD9" w:rsidP="003D33B6">
            <w:pPr>
              <w:rPr>
                <w:rFonts w:ascii="Arial" w:eastAsia="Arial" w:hAnsi="Arial" w:cs="Arial"/>
              </w:rPr>
            </w:pPr>
            <w:r w:rsidRPr="005A46A7">
              <w:rPr>
                <w:rFonts w:ascii="Arial" w:eastAsia="Arial" w:hAnsi="Arial" w:cs="Arial"/>
              </w:rPr>
              <w:t>Contact details:</w:t>
            </w:r>
            <w:r w:rsidR="00C6328E" w:rsidRPr="005A46A7">
              <w:rPr>
                <w:rFonts w:ascii="Arial" w:eastAsia="Arial" w:hAnsi="Arial" w:cs="Arial"/>
              </w:rPr>
              <w:t xml:space="preserve"> </w:t>
            </w:r>
            <w:hyperlink r:id="rId18" w:history="1">
              <w:r w:rsidR="00C6328E" w:rsidRPr="005A46A7">
                <w:rPr>
                  <w:rStyle w:val="Hyperlink"/>
                  <w:rFonts w:ascii="Arial" w:eastAsia="Arial" w:hAnsi="Arial" w:cs="Arial"/>
                  <w:color w:val="auto"/>
                </w:rPr>
                <w:t>lisa.seeley@wharf.surrey.sch.uk</w:t>
              </w:r>
            </w:hyperlink>
          </w:p>
          <w:p w14:paraId="4A9F248F" w14:textId="77777777" w:rsidR="00C6328E" w:rsidRPr="005A46A7" w:rsidRDefault="00C6328E" w:rsidP="003D33B6">
            <w:pPr>
              <w:rPr>
                <w:rFonts w:ascii="Arial" w:eastAsia="Arial" w:hAnsi="Arial" w:cs="Arial"/>
              </w:rPr>
            </w:pPr>
          </w:p>
          <w:p w14:paraId="746BCFC8" w14:textId="77777777" w:rsidR="00A3742F" w:rsidRPr="005A46A7" w:rsidRDefault="00A3742F" w:rsidP="003D33B6">
            <w:pPr>
              <w:rPr>
                <w:rFonts w:ascii="Arial" w:eastAsia="Arial" w:hAnsi="Arial" w:cs="Arial"/>
              </w:rPr>
            </w:pPr>
          </w:p>
          <w:p w14:paraId="4E2644E5" w14:textId="77777777" w:rsidR="00A3742F" w:rsidRPr="005A46A7" w:rsidRDefault="00A3742F" w:rsidP="003D33B6">
            <w:pPr>
              <w:rPr>
                <w:rFonts w:ascii="Arial" w:eastAsia="Arial" w:hAnsi="Arial" w:cs="Arial"/>
              </w:rPr>
            </w:pPr>
            <w:r w:rsidRPr="005A46A7">
              <w:rPr>
                <w:rFonts w:ascii="Arial" w:eastAsia="Arial" w:hAnsi="Arial" w:cs="Arial"/>
              </w:rPr>
              <w:t xml:space="preserve">Designated teacher for </w:t>
            </w:r>
            <w:r w:rsidR="00D43A05" w:rsidRPr="005A46A7">
              <w:rPr>
                <w:rFonts w:ascii="Arial" w:eastAsia="Arial" w:hAnsi="Arial" w:cs="Arial"/>
              </w:rPr>
              <w:t>child</w:t>
            </w:r>
            <w:r w:rsidR="00FC1629" w:rsidRPr="005A46A7">
              <w:rPr>
                <w:rFonts w:ascii="Arial" w:eastAsia="Arial" w:hAnsi="Arial" w:cs="Arial"/>
              </w:rPr>
              <w:t>ren</w:t>
            </w:r>
            <w:r w:rsidR="00D43A05" w:rsidRPr="005A46A7">
              <w:rPr>
                <w:rFonts w:ascii="Arial" w:eastAsia="Arial" w:hAnsi="Arial" w:cs="Arial"/>
              </w:rPr>
              <w:t xml:space="preserve"> looked after</w:t>
            </w:r>
          </w:p>
          <w:p w14:paraId="586BAF5D" w14:textId="2F4537B5" w:rsidR="00FC1629" w:rsidRPr="002A1330" w:rsidRDefault="00FC1629" w:rsidP="003D33B6">
            <w:pPr>
              <w:rPr>
                <w:rFonts w:ascii="Arial" w:eastAsia="Arial" w:hAnsi="Arial" w:cs="Arial"/>
                <w:b/>
                <w:bCs/>
                <w:color w:val="0070C0"/>
                <w:lang w:val="nl-NL"/>
              </w:rPr>
            </w:pPr>
            <w:r w:rsidRPr="005A46A7">
              <w:rPr>
                <w:rFonts w:ascii="Arial" w:eastAsia="Arial" w:hAnsi="Arial" w:cs="Arial"/>
                <w:lang w:val="nl-NL"/>
              </w:rPr>
              <w:t>Contact details:</w:t>
            </w:r>
            <w:r w:rsidR="00C6328E" w:rsidRPr="005A46A7">
              <w:rPr>
                <w:rFonts w:ascii="Arial" w:eastAsia="Arial" w:hAnsi="Arial" w:cs="Arial"/>
                <w:lang w:val="nl-NL"/>
              </w:rPr>
              <w:t xml:space="preserve"> </w:t>
            </w:r>
            <w:r w:rsidR="00C6328E" w:rsidRPr="002A1330">
              <w:rPr>
                <w:rFonts w:ascii="Arial" w:eastAsia="Arial" w:hAnsi="Arial" w:cs="Arial"/>
                <w:b/>
                <w:bCs/>
                <w:color w:val="0070C0"/>
                <w:lang w:val="nl-NL"/>
              </w:rPr>
              <w:t>Zoe Bray</w:t>
            </w:r>
          </w:p>
          <w:p w14:paraId="24C67D18" w14:textId="2E357358" w:rsidR="00C6328E" w:rsidRPr="005A46A7" w:rsidRDefault="00C6328E" w:rsidP="003D33B6">
            <w:pPr>
              <w:rPr>
                <w:rFonts w:ascii="Arial" w:eastAsia="Arial" w:hAnsi="Arial" w:cs="Arial"/>
                <w:lang w:val="nl-NL"/>
              </w:rPr>
            </w:pPr>
            <w:hyperlink r:id="rId19" w:history="1">
              <w:r w:rsidRPr="005A46A7">
                <w:rPr>
                  <w:rStyle w:val="Hyperlink"/>
                  <w:rFonts w:ascii="Arial" w:eastAsia="Arial" w:hAnsi="Arial" w:cs="Arial"/>
                  <w:color w:val="auto"/>
                  <w:lang w:val="nl-NL"/>
                </w:rPr>
                <w:t>head@wharf.surrey.sch.uk</w:t>
              </w:r>
            </w:hyperlink>
          </w:p>
          <w:p w14:paraId="6A2B6937" w14:textId="77777777" w:rsidR="00C6328E" w:rsidRPr="005A46A7" w:rsidRDefault="00C6328E" w:rsidP="003D33B6">
            <w:pPr>
              <w:rPr>
                <w:rFonts w:ascii="Arial" w:eastAsia="Arial" w:hAnsi="Arial" w:cs="Arial"/>
                <w:lang w:val="nl-NL"/>
              </w:rPr>
            </w:pPr>
          </w:p>
          <w:p w14:paraId="57792BE9" w14:textId="77777777" w:rsidR="00FC1629" w:rsidRPr="005A46A7" w:rsidRDefault="00FC1629" w:rsidP="003D33B6">
            <w:pPr>
              <w:rPr>
                <w:rFonts w:ascii="Arial" w:eastAsia="Arial" w:hAnsi="Arial" w:cs="Arial"/>
                <w:lang w:val="nl-NL"/>
              </w:rPr>
            </w:pPr>
          </w:p>
          <w:p w14:paraId="556473BB" w14:textId="5B408E2F" w:rsidR="00FC1629" w:rsidRPr="005A46A7" w:rsidRDefault="00FC1629" w:rsidP="003D33B6">
            <w:pPr>
              <w:rPr>
                <w:rFonts w:ascii="Arial" w:eastAsia="Arial" w:hAnsi="Arial" w:cs="Arial"/>
              </w:rPr>
            </w:pPr>
            <w:r w:rsidRPr="005A46A7">
              <w:rPr>
                <w:rFonts w:ascii="Arial" w:eastAsia="Arial" w:hAnsi="Arial" w:cs="Arial"/>
              </w:rPr>
              <w:t>Special educational needs and disabilities coordinator (SEN</w:t>
            </w:r>
            <w:r w:rsidR="00FD4D0D" w:rsidRPr="005A46A7">
              <w:rPr>
                <w:rFonts w:ascii="Arial" w:eastAsia="Arial" w:hAnsi="Arial" w:cs="Arial"/>
              </w:rPr>
              <w:t>DCo</w:t>
            </w:r>
            <w:r w:rsidR="00D32D0B" w:rsidRPr="005A46A7">
              <w:rPr>
                <w:rFonts w:ascii="Arial" w:eastAsia="Arial" w:hAnsi="Arial" w:cs="Arial"/>
              </w:rPr>
              <w:t>)</w:t>
            </w:r>
          </w:p>
          <w:p w14:paraId="14AFFB56" w14:textId="313F1474" w:rsidR="00FD4D0D" w:rsidRPr="005A46A7" w:rsidRDefault="00FD4D0D" w:rsidP="003D33B6">
            <w:pPr>
              <w:rPr>
                <w:rFonts w:ascii="Arial" w:eastAsia="Arial" w:hAnsi="Arial" w:cs="Arial"/>
              </w:rPr>
            </w:pPr>
            <w:r w:rsidRPr="005A46A7">
              <w:rPr>
                <w:rFonts w:ascii="Arial" w:eastAsia="Arial" w:hAnsi="Arial" w:cs="Arial"/>
              </w:rPr>
              <w:t>Contact details:</w:t>
            </w:r>
            <w:r w:rsidR="00C6328E" w:rsidRPr="005A46A7">
              <w:rPr>
                <w:rFonts w:ascii="Arial" w:eastAsia="Arial" w:hAnsi="Arial" w:cs="Arial"/>
              </w:rPr>
              <w:t xml:space="preserve"> </w:t>
            </w:r>
            <w:r w:rsidR="00C6328E" w:rsidRPr="002A1330">
              <w:rPr>
                <w:rFonts w:ascii="Arial" w:eastAsia="Arial" w:hAnsi="Arial" w:cs="Arial"/>
                <w:b/>
                <w:bCs/>
                <w:color w:val="0070C0"/>
              </w:rPr>
              <w:t>Penny Macland</w:t>
            </w:r>
          </w:p>
          <w:p w14:paraId="1A6B6FA9" w14:textId="0C7D28FE" w:rsidR="00C6328E" w:rsidRPr="005A46A7" w:rsidRDefault="00C6328E" w:rsidP="003D33B6">
            <w:pPr>
              <w:rPr>
                <w:rFonts w:ascii="Arial" w:eastAsia="Arial" w:hAnsi="Arial" w:cs="Arial"/>
              </w:rPr>
            </w:pPr>
            <w:hyperlink r:id="rId20" w:history="1">
              <w:r w:rsidRPr="005A46A7">
                <w:rPr>
                  <w:rStyle w:val="Hyperlink"/>
                  <w:rFonts w:ascii="Arial" w:eastAsia="Arial" w:hAnsi="Arial" w:cs="Arial"/>
                  <w:color w:val="auto"/>
                </w:rPr>
                <w:t>senco@wharf.surrey.sch.uk</w:t>
              </w:r>
            </w:hyperlink>
          </w:p>
          <w:p w14:paraId="74E470AA" w14:textId="77777777" w:rsidR="00C6328E" w:rsidRPr="005A46A7" w:rsidRDefault="00C6328E" w:rsidP="003D33B6">
            <w:pPr>
              <w:rPr>
                <w:rFonts w:ascii="Arial" w:eastAsia="Arial" w:hAnsi="Arial" w:cs="Arial"/>
              </w:rPr>
            </w:pPr>
          </w:p>
          <w:p w14:paraId="7C0FD95E" w14:textId="77777777" w:rsidR="00FD4D0D" w:rsidRPr="005A46A7" w:rsidRDefault="00FD4D0D" w:rsidP="003D33B6">
            <w:pPr>
              <w:rPr>
                <w:rFonts w:ascii="Arial" w:eastAsia="Arial" w:hAnsi="Arial" w:cs="Arial"/>
              </w:rPr>
            </w:pPr>
          </w:p>
          <w:p w14:paraId="0C972B0F" w14:textId="77777777" w:rsidR="00FD4D0D" w:rsidRPr="005A46A7" w:rsidRDefault="00FD4D0D" w:rsidP="003D33B6">
            <w:pPr>
              <w:rPr>
                <w:rFonts w:ascii="Arial" w:eastAsia="Arial" w:hAnsi="Arial" w:cs="Arial"/>
              </w:rPr>
            </w:pPr>
            <w:r w:rsidRPr="005A46A7">
              <w:rPr>
                <w:rFonts w:ascii="Arial" w:eastAsia="Arial" w:hAnsi="Arial" w:cs="Arial"/>
              </w:rPr>
              <w:t xml:space="preserve">Designated teacher for young carers (not statutory but good practice) </w:t>
            </w:r>
          </w:p>
          <w:p w14:paraId="50004762" w14:textId="401AF77D" w:rsidR="00FD4D0D" w:rsidRPr="005A46A7" w:rsidRDefault="00FD4D0D" w:rsidP="003D33B6">
            <w:pPr>
              <w:rPr>
                <w:rFonts w:ascii="Arial" w:eastAsia="Arial" w:hAnsi="Arial" w:cs="Arial"/>
                <w:lang w:val="nl-NL"/>
              </w:rPr>
            </w:pPr>
            <w:r w:rsidRPr="005A46A7">
              <w:rPr>
                <w:rFonts w:ascii="Arial" w:eastAsia="Arial" w:hAnsi="Arial" w:cs="Arial"/>
                <w:lang w:val="nl-NL"/>
              </w:rPr>
              <w:t>Contact details:</w:t>
            </w:r>
            <w:r w:rsidR="00C6328E" w:rsidRPr="005A46A7">
              <w:rPr>
                <w:rFonts w:ascii="Arial" w:eastAsia="Arial" w:hAnsi="Arial" w:cs="Arial"/>
                <w:lang w:val="nl-NL"/>
              </w:rPr>
              <w:t xml:space="preserve"> </w:t>
            </w:r>
            <w:r w:rsidR="00C6328E" w:rsidRPr="002A1330">
              <w:rPr>
                <w:rFonts w:ascii="Arial" w:eastAsia="Arial" w:hAnsi="Arial" w:cs="Arial"/>
                <w:b/>
                <w:bCs/>
                <w:color w:val="0070C0"/>
                <w:lang w:val="nl-NL"/>
              </w:rPr>
              <w:t>Zoe Bray</w:t>
            </w:r>
          </w:p>
          <w:p w14:paraId="2B5FC27E" w14:textId="31C92BFF" w:rsidR="00C6328E" w:rsidRPr="005A46A7" w:rsidRDefault="00C6328E" w:rsidP="003D33B6">
            <w:pPr>
              <w:rPr>
                <w:rFonts w:ascii="Arial" w:eastAsia="Arial" w:hAnsi="Arial" w:cs="Arial"/>
                <w:lang w:val="nl-NL"/>
              </w:rPr>
            </w:pPr>
            <w:hyperlink r:id="rId21" w:history="1">
              <w:r w:rsidRPr="005A46A7">
                <w:rPr>
                  <w:rStyle w:val="Hyperlink"/>
                  <w:rFonts w:ascii="Arial" w:eastAsia="Arial" w:hAnsi="Arial" w:cs="Arial"/>
                  <w:color w:val="auto"/>
                  <w:lang w:val="nl-NL"/>
                </w:rPr>
                <w:t>head@wharf.surrey.sch.uk</w:t>
              </w:r>
            </w:hyperlink>
          </w:p>
          <w:p w14:paraId="3516BD04" w14:textId="77777777" w:rsidR="00C6328E" w:rsidRPr="005A46A7" w:rsidRDefault="00C6328E" w:rsidP="003D33B6">
            <w:pPr>
              <w:rPr>
                <w:rFonts w:ascii="Arial" w:eastAsia="Arial" w:hAnsi="Arial" w:cs="Arial"/>
                <w:lang w:val="nl-NL"/>
              </w:rPr>
            </w:pPr>
          </w:p>
          <w:p w14:paraId="7A7916ED" w14:textId="4FA4CBEF" w:rsidR="00FD4D0D" w:rsidRPr="005A46A7" w:rsidRDefault="00FD4D0D" w:rsidP="003D33B6">
            <w:pPr>
              <w:rPr>
                <w:rFonts w:ascii="Arial" w:eastAsia="Arial" w:hAnsi="Arial" w:cs="Arial"/>
                <w:lang w:val="nl-NL"/>
              </w:rPr>
            </w:pPr>
          </w:p>
        </w:tc>
      </w:tr>
      <w:tr w:rsidR="0002469F" w:rsidRPr="00365743" w14:paraId="6DD559A0" w14:textId="77777777" w:rsidTr="00020098">
        <w:tc>
          <w:tcPr>
            <w:tcW w:w="10485" w:type="dxa"/>
          </w:tcPr>
          <w:p w14:paraId="1922F9C9" w14:textId="77777777" w:rsidR="0002469F" w:rsidRPr="005A46A7" w:rsidRDefault="0002469F" w:rsidP="003D33B6">
            <w:pPr>
              <w:rPr>
                <w:rFonts w:ascii="Arial" w:eastAsia="Arial" w:hAnsi="Arial" w:cs="Arial"/>
                <w:lang w:val="nl-NL"/>
              </w:rPr>
            </w:pPr>
          </w:p>
        </w:tc>
      </w:tr>
    </w:tbl>
    <w:p w14:paraId="281C303C" w14:textId="0E681B9B" w:rsidR="00E45741" w:rsidRPr="005A46A7" w:rsidRDefault="00E45741" w:rsidP="003D33B6">
      <w:pPr>
        <w:rPr>
          <w:rFonts w:ascii="Arial" w:eastAsia="Arial" w:hAnsi="Arial" w:cs="Arial"/>
          <w:lang w:val="nl-NL"/>
        </w:rPr>
      </w:pPr>
    </w:p>
    <w:p w14:paraId="165975A4" w14:textId="77777777" w:rsidR="00E45741" w:rsidRPr="005A46A7" w:rsidRDefault="00E45741" w:rsidP="003D33B6">
      <w:pPr>
        <w:rPr>
          <w:rFonts w:ascii="Arial" w:eastAsia="Arial" w:hAnsi="Arial" w:cs="Arial"/>
          <w:lang w:val="nl-NL"/>
        </w:rPr>
      </w:pPr>
    </w:p>
    <w:p w14:paraId="1C2B3900" w14:textId="77777777" w:rsidR="007F6567" w:rsidRPr="005A46A7" w:rsidRDefault="004E7DFA" w:rsidP="00BA6887">
      <w:pPr>
        <w:pStyle w:val="Heading1"/>
        <w:rPr>
          <w:rFonts w:cs="Arial"/>
          <w:color w:val="auto"/>
        </w:rPr>
      </w:pPr>
      <w:bookmarkStart w:id="18" w:name="_Children’s_Services"/>
      <w:bookmarkStart w:id="19" w:name="_Toc1816449549"/>
      <w:bookmarkEnd w:id="18"/>
      <w:r w:rsidRPr="005A46A7">
        <w:rPr>
          <w:rFonts w:cs="Arial"/>
          <w:color w:val="auto"/>
        </w:rPr>
        <w:t>Children’s Services</w:t>
      </w:r>
      <w:bookmarkEnd w:id="19"/>
      <w:r w:rsidRPr="005A46A7">
        <w:rPr>
          <w:rFonts w:cs="Arial"/>
          <w:color w:val="auto"/>
        </w:rPr>
        <w:t xml:space="preserve"> </w:t>
      </w:r>
    </w:p>
    <w:p w14:paraId="11E54AA1" w14:textId="3E2CA396" w:rsidR="004E7DFA" w:rsidRPr="005A46A7" w:rsidRDefault="004E7DFA" w:rsidP="3AD1C67D">
      <w:pPr>
        <w:pStyle w:val="Heading2"/>
        <w:rPr>
          <w:rFonts w:cs="Arial"/>
          <w:color w:val="auto"/>
        </w:rPr>
      </w:pPr>
      <w:bookmarkStart w:id="20" w:name="_Toc1763564825"/>
      <w:r w:rsidRPr="005A46A7">
        <w:rPr>
          <w:rFonts w:cs="Arial"/>
          <w:color w:val="auto"/>
        </w:rPr>
        <w:t>Children’s Single Point of Access</w:t>
      </w:r>
      <w:r w:rsidR="007F6567" w:rsidRPr="005A46A7">
        <w:rPr>
          <w:rFonts w:cs="Arial"/>
          <w:color w:val="auto"/>
        </w:rPr>
        <w:t xml:space="preserve"> (C</w:t>
      </w:r>
      <w:r w:rsidR="00CB5B95" w:rsidRPr="005A46A7">
        <w:rPr>
          <w:rFonts w:cs="Arial"/>
          <w:color w:val="auto"/>
        </w:rPr>
        <w:t>-</w:t>
      </w:r>
      <w:r w:rsidR="007F6567" w:rsidRPr="005A46A7">
        <w:rPr>
          <w:rFonts w:cs="Arial"/>
          <w:color w:val="auto"/>
        </w:rPr>
        <w:t>SPA)</w:t>
      </w:r>
      <w:bookmarkEnd w:id="20"/>
    </w:p>
    <w:p w14:paraId="77EFA906" w14:textId="73C0529C" w:rsidR="004E7DFA" w:rsidRPr="005A46A7" w:rsidRDefault="004E7DFA" w:rsidP="004E7DFA">
      <w:pPr>
        <w:pBdr>
          <w:top w:val="nil"/>
          <w:left w:val="nil"/>
          <w:bottom w:val="nil"/>
          <w:right w:val="nil"/>
          <w:between w:val="nil"/>
        </w:pBdr>
        <w:spacing w:after="120"/>
        <w:rPr>
          <w:rFonts w:ascii="Arial" w:eastAsia="Helvetica Neue" w:hAnsi="Arial" w:cs="Arial"/>
          <w:szCs w:val="24"/>
        </w:rPr>
      </w:pPr>
      <w:r w:rsidRPr="005A46A7">
        <w:rPr>
          <w:rFonts w:ascii="Arial" w:eastAsia="Helvetica Neue" w:hAnsi="Arial" w:cs="Arial"/>
          <w:szCs w:val="24"/>
        </w:rPr>
        <w:t>Anyone can contact the C-SPA about a child, young person or parent/carer who needs support in Surrey. This could be a concern about how the child is developing, issues that the parent or carer is experiencing, or you suspect a child is being neglected or subjected to physical, sexual, or emotional abuse.</w:t>
      </w:r>
    </w:p>
    <w:p w14:paraId="4034368D" w14:textId="77777777" w:rsidR="004E7DFA" w:rsidRPr="005A46A7" w:rsidRDefault="004E7DFA" w:rsidP="004E7DFA">
      <w:pPr>
        <w:rPr>
          <w:rFonts w:ascii="Arial" w:eastAsia="Arial" w:hAnsi="Arial" w:cs="Arial"/>
          <w:shd w:val="clear" w:color="auto" w:fill="FFFFFF"/>
        </w:rPr>
      </w:pPr>
      <w:r w:rsidRPr="005A46A7">
        <w:rPr>
          <w:rFonts w:ascii="Arial" w:eastAsia="Arial" w:hAnsi="Arial" w:cs="Arial"/>
          <w:shd w:val="clear" w:color="auto" w:fill="FFFFFF"/>
        </w:rPr>
        <w:t>Surrey’s Child Protection Consultation Line for advice and support (</w:t>
      </w:r>
      <w:r w:rsidRPr="005A46A7">
        <w:rPr>
          <w:rFonts w:ascii="Arial" w:eastAsia="Arial" w:hAnsi="Arial" w:cs="Arial"/>
        </w:rPr>
        <w:t>0300 470 9100 option 3)</w:t>
      </w:r>
      <w:r w:rsidRPr="005A46A7">
        <w:rPr>
          <w:rFonts w:ascii="Arial" w:eastAsia="Arial" w:hAnsi="Arial" w:cs="Arial"/>
          <w:shd w:val="clear" w:color="auto" w:fill="FFFFFF"/>
        </w:rPr>
        <w:t>.</w:t>
      </w:r>
    </w:p>
    <w:p w14:paraId="3E7E4AA2" w14:textId="77777777" w:rsidR="00C10938" w:rsidRPr="005A46A7" w:rsidRDefault="00C10938" w:rsidP="004E7DFA">
      <w:pPr>
        <w:rPr>
          <w:rFonts w:ascii="Arial" w:eastAsia="Arial" w:hAnsi="Arial" w:cs="Arial"/>
          <w:shd w:val="clear" w:color="auto" w:fill="FFFFFF"/>
        </w:rPr>
      </w:pPr>
    </w:p>
    <w:p w14:paraId="3ADA177D" w14:textId="6E83F6F4" w:rsidR="00C10938" w:rsidRPr="005A46A7" w:rsidRDefault="00327DE7" w:rsidP="004E7DFA">
      <w:pPr>
        <w:rPr>
          <w:rFonts w:ascii="Arial" w:eastAsia="Arial" w:hAnsi="Arial" w:cs="Arial"/>
          <w:shd w:val="clear" w:color="auto" w:fill="FFFFFF"/>
        </w:rPr>
      </w:pPr>
      <w:r w:rsidRPr="005A46A7">
        <w:rPr>
          <w:rFonts w:ascii="Arial" w:eastAsia="Arial" w:hAnsi="Arial" w:cs="Arial"/>
          <w:shd w:val="clear" w:color="auto" w:fill="FFFFFF"/>
        </w:rPr>
        <w:t xml:space="preserve">If a child is in </w:t>
      </w:r>
      <w:r w:rsidRPr="005A46A7">
        <w:rPr>
          <w:rFonts w:ascii="Arial" w:eastAsia="Arial" w:hAnsi="Arial" w:cs="Arial"/>
          <w:b/>
          <w:bCs/>
          <w:shd w:val="clear" w:color="auto" w:fill="FFFFFF"/>
        </w:rPr>
        <w:t>immediate danger,</w:t>
      </w:r>
      <w:r w:rsidRPr="005A46A7">
        <w:rPr>
          <w:rFonts w:ascii="Arial" w:eastAsia="Arial" w:hAnsi="Arial" w:cs="Arial"/>
          <w:shd w:val="clear" w:color="auto" w:fill="FFFFFF"/>
        </w:rPr>
        <w:t xml:space="preserve"> the police should be contacted on 999.</w:t>
      </w:r>
    </w:p>
    <w:p w14:paraId="24037BBB" w14:textId="77777777" w:rsidR="00327DE7" w:rsidRPr="005A46A7" w:rsidRDefault="00327DE7" w:rsidP="004E7DFA">
      <w:pPr>
        <w:rPr>
          <w:rFonts w:ascii="Arial" w:eastAsia="Arial" w:hAnsi="Arial" w:cs="Arial"/>
          <w:shd w:val="clear" w:color="auto" w:fill="FFFFFF"/>
        </w:rPr>
      </w:pPr>
    </w:p>
    <w:p w14:paraId="0ECAF6C0" w14:textId="0CEFF164" w:rsidR="00327DE7" w:rsidRPr="005A46A7" w:rsidRDefault="00327DE7" w:rsidP="004E7DFA">
      <w:pPr>
        <w:rPr>
          <w:rFonts w:ascii="Arial" w:eastAsia="Arial" w:hAnsi="Arial" w:cs="Arial"/>
        </w:rPr>
      </w:pPr>
      <w:r w:rsidRPr="005A46A7">
        <w:rPr>
          <w:rFonts w:ascii="Arial" w:eastAsia="Arial" w:hAnsi="Arial" w:cs="Arial"/>
          <w:shd w:val="clear" w:color="auto" w:fill="FFFFFF"/>
        </w:rPr>
        <w:t xml:space="preserve">If it is not an emergency, but there is a concern that a child is at risk, C-SPA should be contacted by phone on 0300 470 9100 </w:t>
      </w:r>
    </w:p>
    <w:p w14:paraId="2E1DA44D" w14:textId="77777777" w:rsidR="004E7DFA" w:rsidRPr="005A46A7" w:rsidRDefault="004E7DFA" w:rsidP="004E7DFA">
      <w:pPr>
        <w:rPr>
          <w:rFonts w:ascii="Arial" w:eastAsia="Arial" w:hAnsi="Arial" w:cs="Arial"/>
        </w:rPr>
      </w:pPr>
    </w:p>
    <w:p w14:paraId="7E0B7E3C" w14:textId="77777777" w:rsidR="00B579F4" w:rsidRPr="005A46A7" w:rsidRDefault="004E7DFA" w:rsidP="004E7DFA">
      <w:pPr>
        <w:rPr>
          <w:rFonts w:ascii="Arial" w:hAnsi="Arial" w:cs="Arial"/>
        </w:rPr>
      </w:pPr>
      <w:r w:rsidRPr="005A46A7">
        <w:rPr>
          <w:rFonts w:ascii="Arial" w:eastAsia="Arial" w:hAnsi="Arial" w:cs="Arial"/>
        </w:rPr>
        <w:t xml:space="preserve">Requests for support should be sent securely by email to </w:t>
      </w:r>
      <w:hyperlink r:id="rId22">
        <w:r w:rsidRPr="005A46A7">
          <w:rPr>
            <w:rStyle w:val="Hyperlink"/>
            <w:rFonts w:ascii="Arial" w:eastAsia="Arial" w:hAnsi="Arial" w:cs="Arial"/>
            <w:color w:val="auto"/>
          </w:rPr>
          <w:t>cspa@surreycc.gov.uk</w:t>
        </w:r>
      </w:hyperlink>
      <w:r w:rsidRPr="005A46A7">
        <w:rPr>
          <w:rFonts w:ascii="Arial" w:eastAsia="Arial" w:hAnsi="Arial" w:cs="Arial"/>
        </w:rPr>
        <w:t xml:space="preserve"> using the</w:t>
      </w:r>
      <w:hyperlink r:id="rId23">
        <w:r w:rsidRPr="005A46A7">
          <w:rPr>
            <w:rStyle w:val="Hyperlink"/>
            <w:rFonts w:ascii="Arial" w:eastAsia="Arial" w:hAnsi="Arial" w:cs="Arial"/>
            <w:color w:val="auto"/>
          </w:rPr>
          <w:t xml:space="preserve"> Request for Support Form</w:t>
        </w:r>
      </w:hyperlink>
      <w:r w:rsidRPr="005A46A7">
        <w:rPr>
          <w:rFonts w:ascii="Arial" w:hAnsi="Arial" w:cs="Arial"/>
        </w:rPr>
        <w:t>.​</w:t>
      </w:r>
    </w:p>
    <w:p w14:paraId="49CC4D58" w14:textId="77777777" w:rsidR="00B579F4" w:rsidRPr="005A46A7" w:rsidRDefault="00B579F4" w:rsidP="004E7DFA">
      <w:pPr>
        <w:rPr>
          <w:rFonts w:ascii="Arial" w:hAnsi="Arial" w:cs="Arial"/>
        </w:rPr>
      </w:pPr>
    </w:p>
    <w:p w14:paraId="4234F916" w14:textId="657BDADE" w:rsidR="004E7DFA" w:rsidRPr="005A46A7" w:rsidRDefault="001762C2" w:rsidP="004E7DFA">
      <w:pPr>
        <w:rPr>
          <w:rFonts w:ascii="Arial" w:hAnsi="Arial" w:cs="Arial"/>
        </w:rPr>
      </w:pPr>
      <w:r w:rsidRPr="005A46A7">
        <w:rPr>
          <w:rFonts w:ascii="Arial" w:hAnsi="Arial" w:cs="Arial"/>
        </w:rPr>
        <w:t xml:space="preserve">If a child who you are concerned about does not live in Surrey, please use this </w:t>
      </w:r>
      <w:r w:rsidR="004E7DFA" w:rsidRPr="005A46A7">
        <w:rPr>
          <w:rFonts w:ascii="Arial" w:eastAsia="Helvetica Neue" w:hAnsi="Arial" w:cs="Arial"/>
          <w:szCs w:val="24"/>
        </w:rPr>
        <w:t xml:space="preserve">government website </w:t>
      </w:r>
      <w:r w:rsidRPr="005A46A7">
        <w:rPr>
          <w:rFonts w:ascii="Arial" w:eastAsia="Helvetica Neue" w:hAnsi="Arial" w:cs="Arial"/>
          <w:szCs w:val="24"/>
        </w:rPr>
        <w:t>to</w:t>
      </w:r>
      <w:r w:rsidR="004E7DFA" w:rsidRPr="005A46A7">
        <w:rPr>
          <w:rFonts w:ascii="Arial" w:eastAsia="Helvetica Neue" w:hAnsi="Arial" w:cs="Arial"/>
          <w:szCs w:val="24"/>
        </w:rPr>
        <w:t xml:space="preserve"> identify which local council to report child abuse to: </w:t>
      </w:r>
      <w:hyperlink r:id="rId24">
        <w:r w:rsidR="004E7DFA" w:rsidRPr="005A46A7">
          <w:rPr>
            <w:rFonts w:ascii="Arial" w:eastAsia="Helvetica Neue" w:hAnsi="Arial" w:cs="Arial"/>
            <w:szCs w:val="24"/>
            <w:u w:val="single"/>
          </w:rPr>
          <w:t>Report child abuse to a local council - GOV.UK</w:t>
        </w:r>
      </w:hyperlink>
      <w:r w:rsidR="004E7DFA" w:rsidRPr="005A46A7">
        <w:rPr>
          <w:rFonts w:ascii="Arial" w:hAnsi="Arial" w:cs="Arial"/>
        </w:rPr>
        <w:t>.</w:t>
      </w:r>
    </w:p>
    <w:p w14:paraId="1477F1F9" w14:textId="77777777" w:rsidR="00CD4824" w:rsidRPr="005A46A7" w:rsidRDefault="00CD4824" w:rsidP="004E7DFA">
      <w:pPr>
        <w:rPr>
          <w:rFonts w:ascii="Arial" w:hAnsi="Arial" w:cs="Arial"/>
        </w:rPr>
      </w:pPr>
    </w:p>
    <w:p w14:paraId="2FD972DC" w14:textId="49139F03" w:rsidR="00CD4824" w:rsidRPr="005A46A7" w:rsidRDefault="00CD4824" w:rsidP="3AD1C67D">
      <w:pPr>
        <w:pStyle w:val="Heading2"/>
        <w:rPr>
          <w:rFonts w:cs="Arial"/>
          <w:color w:val="auto"/>
        </w:rPr>
      </w:pPr>
      <w:bookmarkStart w:id="21" w:name="_Toc648110474"/>
      <w:r w:rsidRPr="005A46A7">
        <w:rPr>
          <w:rFonts w:cs="Arial"/>
          <w:color w:val="auto"/>
        </w:rPr>
        <w:t>Emergency Duty Team (EDT)</w:t>
      </w:r>
      <w:bookmarkEnd w:id="21"/>
    </w:p>
    <w:p w14:paraId="3C5CA6FF" w14:textId="63CE65CA" w:rsidR="00CD4824" w:rsidRPr="005A46A7" w:rsidRDefault="00CD4824" w:rsidP="00CD4824">
      <w:pPr>
        <w:autoSpaceDE w:val="0"/>
        <w:autoSpaceDN w:val="0"/>
        <w:rPr>
          <w:rFonts w:ascii="Arial" w:hAnsi="Arial" w:cs="Arial"/>
        </w:rPr>
      </w:pPr>
      <w:r w:rsidRPr="005A46A7">
        <w:rPr>
          <w:rFonts w:ascii="Arial" w:hAnsi="Arial" w:cs="Arial"/>
        </w:rPr>
        <w:t>Emergency Duty Team (EDT</w:t>
      </w:r>
      <w:r w:rsidR="1D9C92E2" w:rsidRPr="005A46A7">
        <w:rPr>
          <w:rFonts w:ascii="Arial" w:hAnsi="Arial" w:cs="Arial"/>
        </w:rPr>
        <w:t>)</w:t>
      </w:r>
      <w:r w:rsidRPr="005A46A7">
        <w:rPr>
          <w:rFonts w:ascii="Arial" w:hAnsi="Arial" w:cs="Arial"/>
        </w:rPr>
        <w:t xml:space="preserve"> provides an emergency social care service for urgent situations which are out of normal office hours.  If your call is not answered, please do leave a message and your contact details for someone to get back to you. </w:t>
      </w:r>
    </w:p>
    <w:p w14:paraId="497F5304" w14:textId="3321BD9D" w:rsidR="00CD4824" w:rsidRPr="005A46A7" w:rsidRDefault="00CD4824" w:rsidP="00CD4824">
      <w:pPr>
        <w:autoSpaceDE w:val="0"/>
        <w:autoSpaceDN w:val="0"/>
        <w:rPr>
          <w:rFonts w:ascii="Arial" w:hAnsi="Arial" w:cs="Arial"/>
          <w:b/>
          <w:bCs/>
        </w:rPr>
      </w:pPr>
      <w:r w:rsidRPr="005A46A7">
        <w:rPr>
          <w:rFonts w:ascii="Arial" w:hAnsi="Arial" w:cs="Arial"/>
        </w:rPr>
        <w:t xml:space="preserve">EDT is available </w:t>
      </w:r>
      <w:r w:rsidRPr="005A46A7">
        <w:rPr>
          <w:rFonts w:ascii="Arial" w:hAnsi="Arial" w:cs="Arial"/>
          <w:b/>
          <w:bCs/>
        </w:rPr>
        <w:t xml:space="preserve">5pm-9am, Monday – Friday, Weekends 24 hours a day. </w:t>
      </w:r>
    </w:p>
    <w:p w14:paraId="34A08AC8" w14:textId="77777777" w:rsidR="00CD4824" w:rsidRPr="005A46A7" w:rsidRDefault="00CD4824" w:rsidP="00CD4824">
      <w:pPr>
        <w:autoSpaceDE w:val="0"/>
        <w:autoSpaceDN w:val="0"/>
        <w:rPr>
          <w:rFonts w:ascii="Arial" w:hAnsi="Arial" w:cs="Arial"/>
          <w:b/>
          <w:bCs/>
        </w:rPr>
      </w:pPr>
      <w:r w:rsidRPr="005A46A7">
        <w:rPr>
          <w:rFonts w:ascii="Arial" w:hAnsi="Arial" w:cs="Arial"/>
          <w:b/>
          <w:bCs/>
        </w:rPr>
        <w:t>Phone: 01483 517898</w:t>
      </w:r>
    </w:p>
    <w:p w14:paraId="0DF8FBB1" w14:textId="77777777" w:rsidR="00CD4824" w:rsidRPr="005A46A7" w:rsidRDefault="00CD4824" w:rsidP="00CD4824">
      <w:pPr>
        <w:autoSpaceDE w:val="0"/>
        <w:autoSpaceDN w:val="0"/>
        <w:rPr>
          <w:rStyle w:val="Hyperlink"/>
          <w:rFonts w:ascii="Arial" w:hAnsi="Arial" w:cs="Arial"/>
          <w:b/>
          <w:bCs/>
          <w:color w:val="auto"/>
        </w:rPr>
      </w:pPr>
      <w:r w:rsidRPr="005A46A7">
        <w:rPr>
          <w:rFonts w:ascii="Arial" w:hAnsi="Arial" w:cs="Arial"/>
          <w:b/>
          <w:bCs/>
        </w:rPr>
        <w:lastRenderedPageBreak/>
        <w:t xml:space="preserve">Email: </w:t>
      </w:r>
      <w:hyperlink r:id="rId25" w:history="1">
        <w:r w:rsidRPr="005A46A7">
          <w:rPr>
            <w:rStyle w:val="Hyperlink"/>
            <w:rFonts w:ascii="Arial" w:hAnsi="Arial" w:cs="Arial"/>
            <w:b/>
            <w:bCs/>
            <w:color w:val="auto"/>
          </w:rPr>
          <w:t>edt.ssd@surreycc.gov.uk</w:t>
        </w:r>
      </w:hyperlink>
    </w:p>
    <w:p w14:paraId="7322D7AB" w14:textId="77777777" w:rsidR="00481851" w:rsidRPr="005A46A7" w:rsidRDefault="00481851" w:rsidP="003D33B6">
      <w:pPr>
        <w:rPr>
          <w:rFonts w:ascii="Arial" w:eastAsia="Arial" w:hAnsi="Arial" w:cs="Arial"/>
          <w:szCs w:val="24"/>
        </w:rPr>
      </w:pPr>
    </w:p>
    <w:p w14:paraId="7E6744B5" w14:textId="2A8BFE2E" w:rsidR="009C1BD5" w:rsidRPr="005A46A7" w:rsidRDefault="008B3A56" w:rsidP="3AD1C67D">
      <w:pPr>
        <w:pStyle w:val="Heading2"/>
        <w:rPr>
          <w:rFonts w:cs="Arial"/>
          <w:color w:val="auto"/>
        </w:rPr>
      </w:pPr>
      <w:bookmarkStart w:id="22" w:name="_Toc527536649"/>
      <w:r w:rsidRPr="005A46A7">
        <w:rPr>
          <w:rFonts w:cs="Arial"/>
          <w:color w:val="auto"/>
        </w:rPr>
        <w:t xml:space="preserve">Local authority designated </w:t>
      </w:r>
      <w:r w:rsidR="009C1BD5" w:rsidRPr="005A46A7">
        <w:rPr>
          <w:rFonts w:cs="Arial"/>
          <w:color w:val="auto"/>
        </w:rPr>
        <w:t>officer (LADO)</w:t>
      </w:r>
      <w:bookmarkEnd w:id="22"/>
    </w:p>
    <w:p w14:paraId="476F340D" w14:textId="159EEE6F" w:rsidR="00F1467F" w:rsidRPr="005A46A7" w:rsidRDefault="00F1467F" w:rsidP="00F1467F">
      <w:pPr>
        <w:pBdr>
          <w:top w:val="nil"/>
          <w:left w:val="nil"/>
          <w:bottom w:val="nil"/>
          <w:right w:val="nil"/>
          <w:between w:val="nil"/>
        </w:pBdr>
        <w:spacing w:after="120"/>
        <w:rPr>
          <w:rFonts w:ascii="Arial" w:eastAsia="Helvetica Neue" w:hAnsi="Arial" w:cs="Arial"/>
        </w:rPr>
      </w:pPr>
      <w:r w:rsidRPr="005A46A7">
        <w:rPr>
          <w:rFonts w:ascii="Arial" w:eastAsia="Helvetica Neue" w:hAnsi="Arial" w:cs="Arial"/>
        </w:rPr>
        <w:t xml:space="preserve">Every local authority has a legal responsibility to appoint a LADO who is responsible for organising the response to concerns/allegations that an adult who works with children may have caused them or could cause them harm. They will be informed within one working day of any allegations that come to our attention. The LADO will give advice and guidance to employers, such as the headteacher and the chair of governors/chair of trustees, to make sure that any allegation is dealt with fairly and quickly, ensuring that the child is protected effectively. </w:t>
      </w:r>
    </w:p>
    <w:p w14:paraId="102CBD74" w14:textId="77777777" w:rsidR="00F1467F" w:rsidRPr="005A46A7" w:rsidRDefault="00F1467F" w:rsidP="00F1467F">
      <w:pPr>
        <w:pBdr>
          <w:top w:val="nil"/>
          <w:left w:val="nil"/>
          <w:bottom w:val="nil"/>
          <w:right w:val="nil"/>
          <w:between w:val="nil"/>
        </w:pBdr>
        <w:spacing w:after="120"/>
        <w:rPr>
          <w:rFonts w:ascii="Arial" w:eastAsia="Helvetica Neue" w:hAnsi="Arial" w:cs="Arial"/>
          <w:szCs w:val="24"/>
        </w:rPr>
      </w:pPr>
      <w:r w:rsidRPr="005A46A7">
        <w:rPr>
          <w:rFonts w:ascii="Arial" w:eastAsia="Helvetica Neue" w:hAnsi="Arial" w:cs="Arial"/>
          <w:szCs w:val="24"/>
        </w:rPr>
        <w:t xml:space="preserve">The LADO can be contacted by: </w:t>
      </w:r>
    </w:p>
    <w:p w14:paraId="5778E3AF" w14:textId="2C742269" w:rsidR="009C1BD5" w:rsidRPr="005A46A7" w:rsidRDefault="00F1467F" w:rsidP="00F1467F">
      <w:pPr>
        <w:rPr>
          <w:rFonts w:ascii="Arial" w:eastAsia="Helvetica Neue" w:hAnsi="Arial" w:cs="Arial"/>
          <w:szCs w:val="24"/>
        </w:rPr>
      </w:pPr>
      <w:r w:rsidRPr="005A46A7">
        <w:rPr>
          <w:rFonts w:ascii="Arial" w:eastAsia="Helvetica Neue" w:hAnsi="Arial" w:cs="Arial"/>
          <w:szCs w:val="24"/>
        </w:rPr>
        <w:t>Email:</w:t>
      </w:r>
      <w:r w:rsidR="007D0A2B" w:rsidRPr="005A46A7">
        <w:rPr>
          <w:rFonts w:ascii="Arial" w:eastAsia="Helvetica Neue" w:hAnsi="Arial" w:cs="Arial"/>
          <w:szCs w:val="24"/>
        </w:rPr>
        <w:t xml:space="preserve"> </w:t>
      </w:r>
      <w:hyperlink r:id="rId26">
        <w:r w:rsidR="007D0A2B" w:rsidRPr="005A46A7">
          <w:rPr>
            <w:rStyle w:val="Hyperlink"/>
            <w:rFonts w:ascii="Arial" w:eastAsia="Arial" w:hAnsi="Arial" w:cs="Arial"/>
            <w:color w:val="auto"/>
          </w:rPr>
          <w:t>LADO@surreycc.gov.uk</w:t>
        </w:r>
      </w:hyperlink>
    </w:p>
    <w:p w14:paraId="31EE6BD3" w14:textId="77777777" w:rsidR="00F1467F" w:rsidRPr="005A46A7" w:rsidRDefault="00F1467F" w:rsidP="00F1467F">
      <w:pPr>
        <w:rPr>
          <w:rFonts w:ascii="Arial" w:eastAsia="Helvetica Neue" w:hAnsi="Arial" w:cs="Arial"/>
          <w:szCs w:val="24"/>
        </w:rPr>
      </w:pPr>
    </w:p>
    <w:p w14:paraId="5A9A6E31" w14:textId="476EC999" w:rsidR="00F1467F" w:rsidRPr="005A46A7" w:rsidRDefault="00F1467F" w:rsidP="00F1467F">
      <w:pPr>
        <w:rPr>
          <w:rFonts w:ascii="Arial" w:eastAsia="Helvetica Neue" w:hAnsi="Arial" w:cs="Arial"/>
          <w:szCs w:val="24"/>
        </w:rPr>
      </w:pPr>
      <w:r w:rsidRPr="005A46A7">
        <w:rPr>
          <w:rFonts w:ascii="Arial" w:eastAsia="Helvetica Neue" w:hAnsi="Arial" w:cs="Arial"/>
          <w:szCs w:val="24"/>
        </w:rPr>
        <w:t>Telephone:</w:t>
      </w:r>
      <w:r w:rsidR="007D0A2B" w:rsidRPr="005A46A7">
        <w:rPr>
          <w:rFonts w:ascii="Arial" w:eastAsia="Helvetica Neue" w:hAnsi="Arial" w:cs="Arial"/>
          <w:szCs w:val="24"/>
        </w:rPr>
        <w:t xml:space="preserve"> </w:t>
      </w:r>
      <w:r w:rsidR="007D0A2B" w:rsidRPr="005A46A7">
        <w:rPr>
          <w:rFonts w:ascii="Arial" w:eastAsia="Arial" w:hAnsi="Arial" w:cs="Arial"/>
        </w:rPr>
        <w:t>0300123 1650 option 3</w:t>
      </w:r>
    </w:p>
    <w:p w14:paraId="449622AF" w14:textId="77777777" w:rsidR="00F1467F" w:rsidRPr="005A46A7" w:rsidRDefault="00F1467F" w:rsidP="00F1467F">
      <w:pPr>
        <w:rPr>
          <w:rFonts w:ascii="Arial" w:eastAsia="Helvetica Neue" w:hAnsi="Arial" w:cs="Arial"/>
          <w:szCs w:val="24"/>
        </w:rPr>
      </w:pPr>
    </w:p>
    <w:p w14:paraId="3F45A00F" w14:textId="77777777" w:rsidR="00CB68F8" w:rsidRPr="005A46A7" w:rsidRDefault="00F1467F" w:rsidP="00CB68F8">
      <w:pPr>
        <w:rPr>
          <w:rFonts w:ascii="Arial" w:eastAsia="Helvetica Neue" w:hAnsi="Arial" w:cs="Arial"/>
        </w:rPr>
      </w:pPr>
      <w:r w:rsidRPr="005A46A7">
        <w:rPr>
          <w:rFonts w:ascii="Arial" w:eastAsia="Helvetica Neue" w:hAnsi="Arial" w:cs="Arial"/>
          <w:szCs w:val="24"/>
        </w:rPr>
        <w:t>Online:</w:t>
      </w:r>
      <w:r w:rsidR="007D0A2B" w:rsidRPr="005A46A7">
        <w:rPr>
          <w:rFonts w:ascii="Arial" w:eastAsia="Helvetica Neue" w:hAnsi="Arial" w:cs="Arial"/>
          <w:szCs w:val="24"/>
        </w:rPr>
        <w:t xml:space="preserve"> </w:t>
      </w:r>
      <w:hyperlink r:id="rId27" w:history="1">
        <w:r w:rsidR="00CB68F8" w:rsidRPr="005A46A7">
          <w:rPr>
            <w:rStyle w:val="Hyperlink"/>
            <w:rFonts w:ascii="Arial" w:eastAsia="Helvetica Neue" w:hAnsi="Arial" w:cs="Arial"/>
            <w:color w:val="auto"/>
          </w:rPr>
          <w:t>LADO Referral Form</w:t>
        </w:r>
      </w:hyperlink>
    </w:p>
    <w:p w14:paraId="257D1105" w14:textId="0C88AE37" w:rsidR="004E7DFA" w:rsidRPr="005A46A7" w:rsidRDefault="004E7DFA" w:rsidP="003D33B6">
      <w:pPr>
        <w:rPr>
          <w:rFonts w:ascii="Arial" w:eastAsia="Arial" w:hAnsi="Arial" w:cs="Arial"/>
        </w:rPr>
      </w:pPr>
    </w:p>
    <w:p w14:paraId="268B7533" w14:textId="3E62099E" w:rsidR="004D4F2C" w:rsidRPr="005A46A7" w:rsidRDefault="00E95E37" w:rsidP="008453DB">
      <w:pPr>
        <w:pStyle w:val="Heading1"/>
        <w:rPr>
          <w:rFonts w:eastAsia="Arial" w:cs="Arial"/>
          <w:color w:val="auto"/>
        </w:rPr>
      </w:pPr>
      <w:bookmarkStart w:id="23" w:name="_Toc641724108"/>
      <w:r w:rsidRPr="005A46A7">
        <w:rPr>
          <w:rFonts w:eastAsia="Arial" w:cs="Arial"/>
          <w:color w:val="auto"/>
        </w:rPr>
        <w:t>The Law (legislation and statutory guidance)</w:t>
      </w:r>
      <w:bookmarkEnd w:id="23"/>
    </w:p>
    <w:p w14:paraId="17A109C2" w14:textId="5E9F8BAA" w:rsidR="00E95E37" w:rsidRPr="005A46A7" w:rsidRDefault="00E95E37" w:rsidP="00E95E37">
      <w:pPr>
        <w:rPr>
          <w:rFonts w:ascii="Arial" w:hAnsi="Arial" w:cs="Arial"/>
        </w:rPr>
      </w:pPr>
      <w:r w:rsidRPr="005A46A7">
        <w:rPr>
          <w:rFonts w:ascii="Arial" w:hAnsi="Arial" w:cs="Arial"/>
        </w:rPr>
        <w:t>In addition to Surrey Sa</w:t>
      </w:r>
      <w:r w:rsidR="00D928D3" w:rsidRPr="005A46A7">
        <w:rPr>
          <w:rFonts w:ascii="Arial" w:hAnsi="Arial" w:cs="Arial"/>
        </w:rPr>
        <w:t xml:space="preserve">feguarding Children </w:t>
      </w:r>
      <w:r w:rsidR="008C3093" w:rsidRPr="005A46A7">
        <w:rPr>
          <w:rFonts w:ascii="Arial" w:hAnsi="Arial" w:cs="Arial"/>
        </w:rPr>
        <w:t xml:space="preserve">Partnership’s (SSCP) </w:t>
      </w:r>
      <w:hyperlink r:id="rId28" w:history="1">
        <w:r w:rsidR="00083978" w:rsidRPr="005A46A7">
          <w:rPr>
            <w:rStyle w:val="Hyperlink"/>
            <w:rFonts w:ascii="Arial" w:hAnsi="Arial" w:cs="Arial"/>
            <w:color w:val="auto"/>
          </w:rPr>
          <w:t>arrangements</w:t>
        </w:r>
      </w:hyperlink>
      <w:r w:rsidR="00C6718B" w:rsidRPr="005A46A7">
        <w:rPr>
          <w:rFonts w:ascii="Arial" w:eastAsia="Helvetica Neue" w:hAnsi="Arial" w:cs="Arial"/>
          <w:szCs w:val="24"/>
        </w:rPr>
        <w:t xml:space="preserve">, </w:t>
      </w:r>
      <w:r w:rsidR="001762C2" w:rsidRPr="005A46A7">
        <w:rPr>
          <w:rFonts w:ascii="Arial" w:eastAsia="Helvetica Neue" w:hAnsi="Arial" w:cs="Arial"/>
          <w:szCs w:val="24"/>
        </w:rPr>
        <w:t xml:space="preserve">The Wharf Nursery </w:t>
      </w:r>
      <w:r w:rsidR="00C6718B" w:rsidRPr="005A46A7">
        <w:rPr>
          <w:rFonts w:ascii="Arial" w:eastAsia="Helvetica Neue" w:hAnsi="Arial" w:cs="Arial"/>
          <w:szCs w:val="24"/>
        </w:rPr>
        <w:t>also follows the laws and statutory guidance below:</w:t>
      </w:r>
    </w:p>
    <w:p w14:paraId="0EE9C5B4" w14:textId="77777777" w:rsidR="00882EAB" w:rsidRPr="005A46A7" w:rsidRDefault="00882EAB" w:rsidP="004E5381">
      <w:pPr>
        <w:rPr>
          <w:rFonts w:ascii="Arial" w:eastAsia="Arial" w:hAnsi="Arial" w:cs="Arial"/>
        </w:rPr>
      </w:pPr>
    </w:p>
    <w:p w14:paraId="31698654" w14:textId="2CF9EC56" w:rsidR="00E45741" w:rsidRPr="005A46A7" w:rsidRDefault="00012B99">
      <w:pPr>
        <w:pStyle w:val="ListParagraph"/>
        <w:numPr>
          <w:ilvl w:val="0"/>
          <w:numId w:val="5"/>
        </w:numPr>
        <w:rPr>
          <w:rFonts w:ascii="Arial" w:eastAsia="Arial" w:hAnsi="Arial" w:cs="Arial"/>
        </w:rPr>
      </w:pPr>
      <w:hyperlink r:id="rId29" w:history="1">
        <w:r w:rsidRPr="005A46A7">
          <w:rPr>
            <w:rFonts w:ascii="Arial" w:hAnsi="Arial" w:cs="Arial"/>
            <w:u w:val="single"/>
          </w:rPr>
          <w:t>Working Together to Safeguard Children 2023</w:t>
        </w:r>
      </w:hyperlink>
      <w:r w:rsidR="005A094F" w:rsidRPr="005A46A7">
        <w:rPr>
          <w:rFonts w:ascii="Arial" w:hAnsi="Arial" w:cs="Arial"/>
        </w:rPr>
        <w:t xml:space="preserve"> </w:t>
      </w:r>
      <w:r w:rsidR="693D35B6" w:rsidRPr="005A46A7">
        <w:rPr>
          <w:rFonts w:ascii="Arial" w:eastAsia="Arial" w:hAnsi="Arial" w:cs="Arial"/>
        </w:rPr>
        <w:t>which sets out the multi</w:t>
      </w:r>
      <w:r w:rsidR="00E77851" w:rsidRPr="005A46A7">
        <w:rPr>
          <w:rFonts w:ascii="Arial" w:eastAsia="Arial" w:hAnsi="Arial" w:cs="Arial"/>
        </w:rPr>
        <w:t>-</w:t>
      </w:r>
      <w:r w:rsidR="693D35B6" w:rsidRPr="005A46A7">
        <w:rPr>
          <w:rFonts w:ascii="Arial" w:eastAsia="Arial" w:hAnsi="Arial" w:cs="Arial"/>
        </w:rPr>
        <w:t xml:space="preserve">agency working arrangements to safeguard and promote the welfare of children and young people and protect them from harm; in addition, it sets out the statutory roles and responsibilities of </w:t>
      </w:r>
      <w:r w:rsidR="002E00AC" w:rsidRPr="005A46A7">
        <w:rPr>
          <w:rFonts w:ascii="Arial" w:eastAsia="Arial" w:hAnsi="Arial" w:cs="Arial"/>
        </w:rPr>
        <w:t>school</w:t>
      </w:r>
      <w:r w:rsidR="693D35B6" w:rsidRPr="005A46A7">
        <w:rPr>
          <w:rFonts w:ascii="Arial" w:eastAsia="Arial" w:hAnsi="Arial" w:cs="Arial"/>
        </w:rPr>
        <w:t xml:space="preserve">s. </w:t>
      </w:r>
    </w:p>
    <w:p w14:paraId="61927D62" w14:textId="77777777" w:rsidR="00C15D30" w:rsidRPr="005A46A7" w:rsidRDefault="00C15D30" w:rsidP="003D33B6">
      <w:pPr>
        <w:rPr>
          <w:rFonts w:ascii="Arial" w:eastAsia="Arial" w:hAnsi="Arial" w:cs="Arial"/>
        </w:rPr>
      </w:pPr>
    </w:p>
    <w:p w14:paraId="5FC64A8C" w14:textId="715DF480" w:rsidR="00C57480" w:rsidRPr="005A46A7" w:rsidRDefault="62E5078E">
      <w:pPr>
        <w:pStyle w:val="ListParagraph"/>
        <w:numPr>
          <w:ilvl w:val="0"/>
          <w:numId w:val="5"/>
        </w:numPr>
        <w:rPr>
          <w:rFonts w:ascii="Arial" w:eastAsia="Arial" w:hAnsi="Arial" w:cs="Arial"/>
        </w:rPr>
      </w:pPr>
      <w:hyperlink r:id="rId30" w:history="1">
        <w:r w:rsidRPr="005A46A7">
          <w:rPr>
            <w:rStyle w:val="Hyperlink"/>
            <w:rFonts w:ascii="Arial" w:hAnsi="Arial" w:cs="Arial"/>
            <w:color w:val="auto"/>
          </w:rPr>
          <w:t>‘</w:t>
        </w:r>
        <w:r w:rsidR="617CB03A" w:rsidRPr="005A46A7">
          <w:rPr>
            <w:rStyle w:val="Hyperlink"/>
            <w:rFonts w:ascii="Arial" w:hAnsi="Arial" w:cs="Arial"/>
            <w:color w:val="auto"/>
          </w:rPr>
          <w:t>What to do if you are Worried a Child is Being Abused</w:t>
        </w:r>
        <w:r w:rsidR="5C5463A7" w:rsidRPr="005A46A7">
          <w:rPr>
            <w:rStyle w:val="Hyperlink"/>
            <w:rFonts w:ascii="Arial" w:hAnsi="Arial" w:cs="Arial"/>
            <w:color w:val="auto"/>
          </w:rPr>
          <w:t>’ 2015</w:t>
        </w:r>
        <w:r w:rsidR="617CB03A" w:rsidRPr="005A46A7">
          <w:rPr>
            <w:rStyle w:val="Hyperlink"/>
            <w:rFonts w:ascii="Arial" w:hAnsi="Arial" w:cs="Arial"/>
            <w:color w:val="auto"/>
          </w:rPr>
          <w:t xml:space="preserve"> - Advice for Practitioners</w:t>
        </w:r>
      </w:hyperlink>
    </w:p>
    <w:p w14:paraId="0FE52280" w14:textId="77777777" w:rsidR="007B6982" w:rsidRPr="005A46A7" w:rsidRDefault="007B6982" w:rsidP="007B6982">
      <w:pPr>
        <w:pStyle w:val="ListParagraph"/>
        <w:numPr>
          <w:ilvl w:val="0"/>
          <w:numId w:val="0"/>
        </w:numPr>
        <w:ind w:left="720"/>
        <w:rPr>
          <w:rFonts w:ascii="Arial" w:eastAsia="Arial" w:hAnsi="Arial" w:cs="Arial"/>
        </w:rPr>
      </w:pPr>
    </w:p>
    <w:p w14:paraId="1495B31E" w14:textId="6BA1936C" w:rsidR="00C15D30" w:rsidRPr="005A46A7" w:rsidRDefault="007B6982">
      <w:pPr>
        <w:pStyle w:val="ListParagraph"/>
        <w:numPr>
          <w:ilvl w:val="0"/>
          <w:numId w:val="5"/>
        </w:numPr>
        <w:rPr>
          <w:rFonts w:ascii="Arial" w:hAnsi="Arial" w:cs="Arial"/>
        </w:rPr>
      </w:pPr>
      <w:hyperlink r:id="rId31" w:history="1">
        <w:r w:rsidRPr="005A46A7">
          <w:rPr>
            <w:rStyle w:val="Hyperlink"/>
            <w:rFonts w:ascii="Arial" w:hAnsi="Arial" w:cs="Arial"/>
            <w:color w:val="auto"/>
          </w:rPr>
          <w:t>Keeping Children Safe in Education (KCSIE, 202</w:t>
        </w:r>
        <w:r w:rsidR="00102918" w:rsidRPr="005A46A7">
          <w:rPr>
            <w:rStyle w:val="Hyperlink"/>
            <w:rFonts w:ascii="Arial" w:hAnsi="Arial" w:cs="Arial"/>
            <w:color w:val="auto"/>
          </w:rPr>
          <w:t>6</w:t>
        </w:r>
        <w:r w:rsidRPr="005A46A7">
          <w:rPr>
            <w:rStyle w:val="Hyperlink"/>
            <w:rFonts w:ascii="Arial" w:hAnsi="Arial" w:cs="Arial"/>
            <w:color w:val="auto"/>
          </w:rPr>
          <w:t>)</w:t>
        </w:r>
        <w:r w:rsidR="00FA10EA" w:rsidRPr="005A46A7">
          <w:rPr>
            <w:rStyle w:val="Hyperlink"/>
            <w:rFonts w:ascii="Arial" w:hAnsi="Arial" w:cs="Arial"/>
            <w:color w:val="auto"/>
          </w:rPr>
          <w:t xml:space="preserve"> </w:t>
        </w:r>
      </w:hyperlink>
      <w:r w:rsidR="693D35B6" w:rsidRPr="005A46A7">
        <w:rPr>
          <w:rFonts w:ascii="Arial" w:hAnsi="Arial" w:cs="Arial"/>
        </w:rPr>
        <w:t xml:space="preserve"> is statutory guidance issued by the Department for Education </w:t>
      </w:r>
      <w:r w:rsidR="00D804CC" w:rsidRPr="005A46A7">
        <w:rPr>
          <w:rFonts w:ascii="Arial" w:hAnsi="Arial" w:cs="Arial"/>
        </w:rPr>
        <w:t>(DfE)</w:t>
      </w:r>
      <w:r w:rsidR="693D35B6" w:rsidRPr="005A46A7">
        <w:rPr>
          <w:rFonts w:ascii="Arial" w:hAnsi="Arial" w:cs="Arial"/>
        </w:rPr>
        <w:t xml:space="preserve"> which all schools and colleges must have regard to when carrying out their duties to safeguard and promote the welfare of children</w:t>
      </w:r>
      <w:r w:rsidR="004C6B5C" w:rsidRPr="005A46A7">
        <w:rPr>
          <w:rFonts w:ascii="Arial" w:hAnsi="Arial" w:cs="Arial"/>
        </w:rPr>
        <w:t>.</w:t>
      </w:r>
    </w:p>
    <w:p w14:paraId="74BD4860" w14:textId="77777777" w:rsidR="005429CD" w:rsidRPr="005A46A7" w:rsidRDefault="005429CD" w:rsidP="007B6982">
      <w:pPr>
        <w:pStyle w:val="ListParagraph"/>
        <w:numPr>
          <w:ilvl w:val="0"/>
          <w:numId w:val="0"/>
        </w:numPr>
        <w:ind w:left="720"/>
        <w:rPr>
          <w:rFonts w:ascii="Arial" w:eastAsia="Arial" w:hAnsi="Arial" w:cs="Arial"/>
        </w:rPr>
      </w:pPr>
    </w:p>
    <w:p w14:paraId="74BCD971" w14:textId="738F97D5" w:rsidR="00565C4E" w:rsidRPr="005A46A7" w:rsidRDefault="00265F64" w:rsidP="00B538F1">
      <w:pPr>
        <w:pStyle w:val="ListParagraph"/>
        <w:numPr>
          <w:ilvl w:val="0"/>
          <w:numId w:val="0"/>
        </w:numPr>
        <w:ind w:left="720"/>
        <w:rPr>
          <w:rFonts w:ascii="Arial" w:eastAsia="Arial" w:hAnsi="Arial" w:cs="Arial"/>
        </w:rPr>
      </w:pPr>
      <w:hyperlink r:id="rId32" w:history="1">
        <w:r w:rsidRPr="005A46A7">
          <w:rPr>
            <w:rStyle w:val="Hyperlink"/>
            <w:rFonts w:ascii="Arial" w:hAnsi="Arial" w:cs="Arial"/>
            <w:color w:val="auto"/>
          </w:rPr>
          <w:t>Early years foundation stage (EYFS) statutory framework</w:t>
        </w:r>
      </w:hyperlink>
      <w:r w:rsidRPr="005A46A7">
        <w:rPr>
          <w:rFonts w:ascii="Arial" w:eastAsia="Arial" w:hAnsi="Arial" w:cs="Arial"/>
        </w:rPr>
        <w:t xml:space="preserve"> </w:t>
      </w:r>
      <w:r w:rsidR="693D35B6" w:rsidRPr="005A46A7">
        <w:rPr>
          <w:rFonts w:ascii="Arial" w:eastAsia="Arial" w:hAnsi="Arial" w:cs="Arial"/>
        </w:rPr>
        <w:t>is statutory guidance which sets standards that school and childcare providers must meet for the learning, development, and care of children from birth to 5</w:t>
      </w:r>
      <w:r w:rsidR="000F218A" w:rsidRPr="005A46A7">
        <w:rPr>
          <w:rFonts w:ascii="Arial" w:eastAsia="Arial" w:hAnsi="Arial" w:cs="Arial"/>
        </w:rPr>
        <w:t xml:space="preserve"> years in Ofsted registered settings</w:t>
      </w:r>
      <w:r w:rsidR="008453DB" w:rsidRPr="005A46A7">
        <w:rPr>
          <w:rFonts w:ascii="Arial" w:eastAsia="Arial" w:hAnsi="Arial" w:cs="Arial"/>
        </w:rPr>
        <w:t xml:space="preserve">. </w:t>
      </w:r>
    </w:p>
    <w:p w14:paraId="09CED3A4" w14:textId="77777777" w:rsidR="001762C2" w:rsidRPr="005A46A7" w:rsidRDefault="001762C2" w:rsidP="00B538F1">
      <w:pPr>
        <w:pStyle w:val="ListParagraph"/>
        <w:numPr>
          <w:ilvl w:val="0"/>
          <w:numId w:val="0"/>
        </w:numPr>
        <w:ind w:left="720"/>
        <w:rPr>
          <w:rFonts w:ascii="Arial" w:eastAsia="Arial" w:hAnsi="Arial" w:cs="Arial"/>
        </w:rPr>
      </w:pPr>
    </w:p>
    <w:p w14:paraId="727B06B2" w14:textId="13C04A95" w:rsidR="00565C4E" w:rsidRPr="005A46A7" w:rsidRDefault="00565C4E">
      <w:pPr>
        <w:pStyle w:val="ListParagraph"/>
        <w:numPr>
          <w:ilvl w:val="0"/>
          <w:numId w:val="5"/>
        </w:numPr>
        <w:rPr>
          <w:rFonts w:ascii="Arial" w:eastAsia="Arial" w:hAnsi="Arial" w:cs="Arial"/>
        </w:rPr>
      </w:pPr>
      <w:hyperlink r:id="rId33" w:history="1">
        <w:r w:rsidRPr="005A46A7">
          <w:rPr>
            <w:rStyle w:val="Hyperlink"/>
            <w:rFonts w:ascii="Arial" w:eastAsia="Arial" w:hAnsi="Arial" w:cs="Arial"/>
            <w:color w:val="auto"/>
          </w:rPr>
          <w:t>Relationships and sex education (RSE) and health education - GOV.UK</w:t>
        </w:r>
      </w:hyperlink>
      <w:r w:rsidR="00FC71D4" w:rsidRPr="005A46A7">
        <w:rPr>
          <w:rFonts w:ascii="Arial" w:eastAsia="Arial" w:hAnsi="Arial" w:cs="Arial"/>
        </w:rPr>
        <w:t xml:space="preserve"> This is statutory guidance from the Department for Education issued under Section 80A of the Education Act 2002 and section 403 of the Education Act 1996</w:t>
      </w:r>
    </w:p>
    <w:p w14:paraId="4A8A8EFB" w14:textId="77777777" w:rsidR="00F139E0" w:rsidRPr="005A46A7" w:rsidRDefault="00F139E0" w:rsidP="00F139E0">
      <w:pPr>
        <w:pStyle w:val="ListParagraph"/>
        <w:numPr>
          <w:ilvl w:val="0"/>
          <w:numId w:val="0"/>
        </w:numPr>
        <w:ind w:left="720"/>
        <w:rPr>
          <w:rFonts w:ascii="Arial" w:eastAsia="Arial" w:hAnsi="Arial" w:cs="Arial"/>
        </w:rPr>
      </w:pPr>
    </w:p>
    <w:p w14:paraId="2EAA6834" w14:textId="5068969D" w:rsidR="004F4018" w:rsidRPr="005A46A7" w:rsidRDefault="004F4018">
      <w:pPr>
        <w:pStyle w:val="ListParagraph"/>
        <w:numPr>
          <w:ilvl w:val="0"/>
          <w:numId w:val="5"/>
        </w:numPr>
        <w:rPr>
          <w:rFonts w:ascii="Arial" w:eastAsia="Helvetica Neue" w:hAnsi="Arial" w:cs="Arial"/>
          <w:szCs w:val="24"/>
        </w:rPr>
      </w:pPr>
      <w:hyperlink r:id="rId34">
        <w:r w:rsidRPr="005A46A7">
          <w:rPr>
            <w:rFonts w:ascii="Arial" w:eastAsia="Helvetica Neue" w:hAnsi="Arial" w:cs="Arial"/>
            <w:szCs w:val="24"/>
            <w:u w:val="single"/>
          </w:rPr>
          <w:t>Education Act 2002</w:t>
        </w:r>
      </w:hyperlink>
      <w:r w:rsidRPr="005A46A7">
        <w:rPr>
          <w:rFonts w:ascii="Arial" w:eastAsia="Helvetica Neue" w:hAnsi="Arial" w:cs="Arial"/>
          <w:szCs w:val="24"/>
        </w:rPr>
        <w:t>, section 175/</w:t>
      </w:r>
      <w:hyperlink r:id="rId35">
        <w:r w:rsidRPr="005A46A7">
          <w:rPr>
            <w:rFonts w:ascii="Arial" w:eastAsia="Helvetica Neue" w:hAnsi="Arial" w:cs="Arial"/>
            <w:szCs w:val="24"/>
            <w:u w:val="single"/>
          </w:rPr>
          <w:t>The Education (Independent School Standards) Regulations 2014</w:t>
        </w:r>
      </w:hyperlink>
      <w:r w:rsidRPr="005A46A7">
        <w:rPr>
          <w:rFonts w:ascii="Arial" w:eastAsia="Helvetica Neue" w:hAnsi="Arial" w:cs="Arial"/>
          <w:szCs w:val="24"/>
        </w:rPr>
        <w:t>/</w:t>
      </w:r>
      <w:hyperlink r:id="rId36">
        <w:r w:rsidRPr="005A46A7">
          <w:rPr>
            <w:rFonts w:ascii="Arial" w:eastAsia="Helvetica Neue" w:hAnsi="Arial" w:cs="Arial"/>
            <w:szCs w:val="24"/>
            <w:u w:val="single"/>
          </w:rPr>
          <w:t>Part 1 of the schedule to the Non-Maintained Special Schools (England) Regulations 2015</w:t>
        </w:r>
      </w:hyperlink>
      <w:r w:rsidRPr="005A46A7">
        <w:rPr>
          <w:rFonts w:ascii="Arial" w:eastAsia="Helvetica Neue" w:hAnsi="Arial" w:cs="Arial"/>
          <w:szCs w:val="24"/>
        </w:rPr>
        <w:t xml:space="preserve"> places a duty on maintained schools to keep children safe and promote their welfare. </w:t>
      </w:r>
    </w:p>
    <w:p w14:paraId="7F9513A5" w14:textId="77777777" w:rsidR="00E13A45" w:rsidRPr="005A46A7" w:rsidRDefault="00E13A45" w:rsidP="00E13A45">
      <w:pPr>
        <w:pBdr>
          <w:top w:val="nil"/>
          <w:left w:val="nil"/>
          <w:bottom w:val="nil"/>
          <w:right w:val="nil"/>
          <w:between w:val="nil"/>
        </w:pBdr>
        <w:rPr>
          <w:rFonts w:ascii="Arial" w:eastAsia="Helvetica Neue" w:hAnsi="Arial" w:cs="Arial"/>
          <w:szCs w:val="24"/>
        </w:rPr>
      </w:pPr>
    </w:p>
    <w:p w14:paraId="151F9EF9" w14:textId="77777777" w:rsidR="00E13A45" w:rsidRPr="005A46A7" w:rsidRDefault="00E13A45">
      <w:pPr>
        <w:pStyle w:val="ListParagraph"/>
        <w:numPr>
          <w:ilvl w:val="0"/>
          <w:numId w:val="5"/>
        </w:numPr>
        <w:pBdr>
          <w:top w:val="nil"/>
          <w:left w:val="nil"/>
          <w:bottom w:val="nil"/>
          <w:right w:val="nil"/>
          <w:between w:val="nil"/>
        </w:pBdr>
        <w:rPr>
          <w:rFonts w:ascii="Arial" w:eastAsia="Helvetica Neue" w:hAnsi="Arial" w:cs="Arial"/>
          <w:szCs w:val="24"/>
        </w:rPr>
      </w:pPr>
      <w:r w:rsidRPr="005A46A7">
        <w:rPr>
          <w:rFonts w:ascii="Arial" w:eastAsia="Helvetica Neue" w:hAnsi="Arial" w:cs="Arial"/>
          <w:szCs w:val="24"/>
        </w:rPr>
        <w:t xml:space="preserve">The </w:t>
      </w:r>
      <w:hyperlink r:id="rId37">
        <w:r w:rsidRPr="005A46A7">
          <w:rPr>
            <w:rFonts w:ascii="Arial" w:eastAsia="Helvetica Neue" w:hAnsi="Arial" w:cs="Arial"/>
            <w:szCs w:val="24"/>
            <w:u w:val="single"/>
          </w:rPr>
          <w:t>Children Act 1989</w:t>
        </w:r>
      </w:hyperlink>
      <w:r w:rsidRPr="005A46A7">
        <w:rPr>
          <w:rFonts w:ascii="Arial" w:eastAsia="Helvetica Neue" w:hAnsi="Arial" w:cs="Arial"/>
          <w:szCs w:val="24"/>
        </w:rPr>
        <w:t xml:space="preserve"> is the main source of child safety law for England and Wales. The Act gives the basis for most of </w:t>
      </w:r>
      <w:hyperlink r:id="rId38">
        <w:r w:rsidRPr="005A46A7">
          <w:rPr>
            <w:rFonts w:ascii="Arial" w:eastAsia="Helvetica Neue" w:hAnsi="Arial" w:cs="Arial"/>
            <w:szCs w:val="24"/>
          </w:rPr>
          <w:t>children’s services</w:t>
        </w:r>
      </w:hyperlink>
      <w:r w:rsidRPr="005A46A7">
        <w:rPr>
          <w:rFonts w:ascii="Arial" w:eastAsia="Helvetica Neue" w:hAnsi="Arial" w:cs="Arial"/>
          <w:szCs w:val="24"/>
        </w:rPr>
        <w:t xml:space="preserve">’ duties and responsibilities towards children and their families. It also provides the legal framework for the </w:t>
      </w:r>
      <w:hyperlink r:id="rId39">
        <w:r w:rsidRPr="005A46A7">
          <w:rPr>
            <w:rFonts w:ascii="Arial" w:eastAsia="Helvetica Neue" w:hAnsi="Arial" w:cs="Arial"/>
            <w:szCs w:val="24"/>
          </w:rPr>
          <w:t>child protection</w:t>
        </w:r>
      </w:hyperlink>
      <w:r w:rsidRPr="005A46A7">
        <w:rPr>
          <w:rFonts w:ascii="Arial" w:eastAsia="Helvetica Neue" w:hAnsi="Arial" w:cs="Arial"/>
          <w:szCs w:val="24"/>
        </w:rPr>
        <w:t xml:space="preserve"> system. The </w:t>
      </w:r>
      <w:hyperlink r:id="rId40">
        <w:r w:rsidRPr="005A46A7">
          <w:rPr>
            <w:rFonts w:ascii="Arial" w:eastAsia="Helvetica Neue" w:hAnsi="Arial" w:cs="Arial"/>
            <w:szCs w:val="24"/>
            <w:u w:val="single"/>
          </w:rPr>
          <w:t>2004</w:t>
        </w:r>
      </w:hyperlink>
      <w:r w:rsidRPr="005A46A7">
        <w:rPr>
          <w:rFonts w:ascii="Arial" w:eastAsia="Helvetica Neue" w:hAnsi="Arial" w:cs="Arial"/>
          <w:szCs w:val="24"/>
        </w:rPr>
        <w:t xml:space="preserve"> amendment is used alongside the Act. </w:t>
      </w:r>
    </w:p>
    <w:p w14:paraId="79227E03" w14:textId="77777777" w:rsidR="00E13A45" w:rsidRPr="005A46A7" w:rsidRDefault="00E13A45" w:rsidP="00E13A45">
      <w:pPr>
        <w:pBdr>
          <w:top w:val="nil"/>
          <w:left w:val="nil"/>
          <w:bottom w:val="nil"/>
          <w:right w:val="nil"/>
          <w:between w:val="nil"/>
        </w:pBdr>
        <w:rPr>
          <w:rFonts w:ascii="Arial" w:eastAsia="Helvetica Neue" w:hAnsi="Arial" w:cs="Arial"/>
          <w:szCs w:val="24"/>
        </w:rPr>
      </w:pPr>
    </w:p>
    <w:p w14:paraId="3B4924D6" w14:textId="7FD6DABC" w:rsidR="00E13A45" w:rsidRPr="005A46A7" w:rsidRDefault="00E13A45">
      <w:pPr>
        <w:pStyle w:val="ListParagraph"/>
        <w:numPr>
          <w:ilvl w:val="0"/>
          <w:numId w:val="5"/>
        </w:numPr>
        <w:pBdr>
          <w:top w:val="nil"/>
          <w:left w:val="nil"/>
          <w:bottom w:val="nil"/>
          <w:right w:val="nil"/>
          <w:between w:val="nil"/>
        </w:pBdr>
        <w:rPr>
          <w:rFonts w:ascii="Arial" w:eastAsia="Helvetica Neue" w:hAnsi="Arial" w:cs="Arial"/>
          <w:szCs w:val="24"/>
        </w:rPr>
      </w:pPr>
      <w:r w:rsidRPr="005A46A7">
        <w:rPr>
          <w:rFonts w:ascii="Arial" w:eastAsia="Helvetica Neue" w:hAnsi="Arial" w:cs="Arial"/>
          <w:szCs w:val="24"/>
        </w:rPr>
        <w:lastRenderedPageBreak/>
        <w:t xml:space="preserve">The </w:t>
      </w:r>
      <w:hyperlink r:id="rId41">
        <w:r w:rsidRPr="005A46A7">
          <w:rPr>
            <w:rFonts w:ascii="Arial" w:eastAsia="Helvetica Neue" w:hAnsi="Arial" w:cs="Arial"/>
            <w:szCs w:val="24"/>
            <w:u w:val="single"/>
          </w:rPr>
          <w:t>Children Act 1989 Care Planning, Placement and Case Review</w:t>
        </w:r>
      </w:hyperlink>
      <w:r w:rsidRPr="005A46A7">
        <w:rPr>
          <w:rFonts w:ascii="Arial" w:eastAsia="Helvetica Neue" w:hAnsi="Arial" w:cs="Arial"/>
          <w:szCs w:val="24"/>
        </w:rPr>
        <w:t xml:space="preserve"> sets out what </w:t>
      </w:r>
      <w:proofErr w:type="gramStart"/>
      <w:r w:rsidRPr="005A46A7">
        <w:rPr>
          <w:rFonts w:ascii="Arial" w:eastAsia="Helvetica Neue" w:hAnsi="Arial" w:cs="Arial"/>
          <w:szCs w:val="24"/>
        </w:rPr>
        <w:t>responsibilities</w:t>
      </w:r>
      <w:proofErr w:type="gramEnd"/>
      <w:r w:rsidRPr="005A46A7">
        <w:rPr>
          <w:rFonts w:ascii="Arial" w:eastAsia="Helvetica Neue" w:hAnsi="Arial" w:cs="Arial"/>
          <w:szCs w:val="24"/>
        </w:rPr>
        <w:t xml:space="preserve"> education s</w:t>
      </w:r>
      <w:r w:rsidR="00242879" w:rsidRPr="005A46A7">
        <w:rPr>
          <w:rFonts w:ascii="Arial" w:eastAsia="Helvetica Neue" w:hAnsi="Arial" w:cs="Arial"/>
          <w:szCs w:val="24"/>
        </w:rPr>
        <w:t>ettings</w:t>
      </w:r>
      <w:r w:rsidRPr="005A46A7">
        <w:rPr>
          <w:rFonts w:ascii="Arial" w:eastAsia="Helvetica Neue" w:hAnsi="Arial" w:cs="Arial"/>
          <w:szCs w:val="24"/>
        </w:rPr>
        <w:t xml:space="preserve"> have for children looked after by the local authority. </w:t>
      </w:r>
    </w:p>
    <w:p w14:paraId="00170761" w14:textId="77777777" w:rsidR="00E13A45" w:rsidRPr="005A46A7" w:rsidRDefault="00E13A45" w:rsidP="00E13A45">
      <w:pPr>
        <w:pBdr>
          <w:top w:val="nil"/>
          <w:left w:val="nil"/>
          <w:bottom w:val="nil"/>
          <w:right w:val="nil"/>
          <w:between w:val="nil"/>
        </w:pBdr>
        <w:rPr>
          <w:rFonts w:ascii="Arial" w:eastAsia="Helvetica Neue" w:hAnsi="Arial" w:cs="Arial"/>
          <w:szCs w:val="24"/>
        </w:rPr>
      </w:pPr>
    </w:p>
    <w:p w14:paraId="0E82BB5B" w14:textId="762EF928" w:rsidR="00E13A45" w:rsidRPr="005A46A7" w:rsidRDefault="00E13A45" w:rsidP="20D96ED5">
      <w:pPr>
        <w:pStyle w:val="ListParagraph"/>
        <w:pBdr>
          <w:top w:val="nil"/>
          <w:left w:val="nil"/>
          <w:bottom w:val="nil"/>
          <w:right w:val="nil"/>
          <w:between w:val="nil"/>
        </w:pBdr>
        <w:rPr>
          <w:rFonts w:ascii="Arial" w:eastAsia="Helvetica Neue" w:hAnsi="Arial" w:cs="Arial"/>
        </w:rPr>
      </w:pPr>
      <w:hyperlink r:id="rId42">
        <w:r w:rsidRPr="005A46A7">
          <w:rPr>
            <w:rFonts w:ascii="Arial" w:eastAsia="Helvetica Neue" w:hAnsi="Arial" w:cs="Arial"/>
            <w:u w:val="single"/>
          </w:rPr>
          <w:t>The Human Rights Act 1998</w:t>
        </w:r>
      </w:hyperlink>
      <w:r w:rsidRPr="005A46A7">
        <w:rPr>
          <w:rFonts w:ascii="Arial" w:eastAsia="Helvetica Neue" w:hAnsi="Arial" w:cs="Arial"/>
        </w:rPr>
        <w:t xml:space="preserve"> sets out the core rights and freedoms that everyone in the UK is entitled to and contains the Articles and protocols of the</w:t>
      </w:r>
      <w:r w:rsidRPr="005A46A7">
        <w:rPr>
          <w:rFonts w:ascii="Arial" w:eastAsia="Helvetica Neue" w:hAnsi="Arial" w:cs="Arial"/>
          <w:u w:val="single"/>
        </w:rPr>
        <w:t xml:space="preserve"> </w:t>
      </w:r>
      <w:hyperlink r:id="rId43">
        <w:r w:rsidRPr="005A46A7">
          <w:rPr>
            <w:rFonts w:ascii="Arial" w:eastAsia="Helvetica Neue" w:hAnsi="Arial" w:cs="Arial"/>
            <w:u w:val="single"/>
          </w:rPr>
          <w:t>European Convention on Human Rights</w:t>
        </w:r>
      </w:hyperlink>
      <w:r w:rsidRPr="005A46A7">
        <w:rPr>
          <w:rFonts w:ascii="Arial" w:eastAsia="Helvetica Neue" w:hAnsi="Arial" w:cs="Arial"/>
        </w:rPr>
        <w:t xml:space="preserve"> (the Convention) that apply in the UK. Experiencing harassment, violence</w:t>
      </w:r>
      <w:r w:rsidR="54AADC54" w:rsidRPr="005A46A7">
        <w:rPr>
          <w:rFonts w:ascii="Arial" w:eastAsia="Helvetica Neue" w:hAnsi="Arial" w:cs="Arial"/>
        </w:rPr>
        <w:t>,</w:t>
      </w:r>
      <w:r w:rsidRPr="005A46A7">
        <w:rPr>
          <w:rFonts w:ascii="Arial" w:eastAsia="Helvetica Neue" w:hAnsi="Arial" w:cs="Arial"/>
        </w:rPr>
        <w:t xml:space="preserve"> and/or abuse, including that of a sexual nature, may breach any or </w:t>
      </w:r>
      <w:proofErr w:type="gramStart"/>
      <w:r w:rsidRPr="005A46A7">
        <w:rPr>
          <w:rFonts w:ascii="Arial" w:eastAsia="Helvetica Neue" w:hAnsi="Arial" w:cs="Arial"/>
        </w:rPr>
        <w:t>all of</w:t>
      </w:r>
      <w:proofErr w:type="gramEnd"/>
      <w:r w:rsidRPr="005A46A7">
        <w:rPr>
          <w:rFonts w:ascii="Arial" w:eastAsia="Helvetica Neue" w:hAnsi="Arial" w:cs="Arial"/>
        </w:rPr>
        <w:t xml:space="preserve"> these rights.</w:t>
      </w:r>
    </w:p>
    <w:p w14:paraId="485A3E7E" w14:textId="77777777" w:rsidR="00E13A45" w:rsidRPr="005A46A7" w:rsidRDefault="00E13A45" w:rsidP="00E13A45">
      <w:pPr>
        <w:pBdr>
          <w:top w:val="nil"/>
          <w:left w:val="nil"/>
          <w:bottom w:val="nil"/>
          <w:right w:val="nil"/>
          <w:between w:val="nil"/>
        </w:pBdr>
        <w:rPr>
          <w:rFonts w:ascii="Arial" w:eastAsia="Helvetica Neue" w:hAnsi="Arial" w:cs="Arial"/>
          <w:szCs w:val="24"/>
        </w:rPr>
      </w:pPr>
    </w:p>
    <w:p w14:paraId="491C4441" w14:textId="77777777" w:rsidR="00E13A45" w:rsidRPr="005A46A7" w:rsidRDefault="00E13A45">
      <w:pPr>
        <w:pStyle w:val="ListParagraph"/>
        <w:numPr>
          <w:ilvl w:val="0"/>
          <w:numId w:val="5"/>
        </w:numPr>
        <w:pBdr>
          <w:top w:val="nil"/>
          <w:left w:val="nil"/>
          <w:bottom w:val="nil"/>
          <w:right w:val="nil"/>
          <w:between w:val="nil"/>
        </w:pBdr>
        <w:rPr>
          <w:rFonts w:ascii="Arial" w:eastAsia="Helvetica Neue" w:hAnsi="Arial" w:cs="Arial"/>
          <w:szCs w:val="24"/>
        </w:rPr>
      </w:pPr>
      <w:hyperlink r:id="rId44">
        <w:r w:rsidRPr="005A46A7">
          <w:rPr>
            <w:rFonts w:ascii="Arial" w:eastAsia="Helvetica Neue" w:hAnsi="Arial" w:cs="Arial"/>
            <w:szCs w:val="24"/>
            <w:u w:val="single"/>
          </w:rPr>
          <w:t>The Equality Act 2010</w:t>
        </w:r>
      </w:hyperlink>
      <w:r w:rsidRPr="005A46A7">
        <w:rPr>
          <w:rFonts w:ascii="Arial" w:eastAsia="Helvetica Neue" w:hAnsi="Arial" w:cs="Arial"/>
          <w:szCs w:val="24"/>
        </w:rPr>
        <w:t xml:space="preserve"> states that schools and colleges must not unlawfully discriminate against children because of their sex, race, disability, religion or belief, gender reassignment, pregnancy and maternity, or sexual orientation (called protected characteristics). Therefore, we can take positive action to deal with disadvantages affecting our children with protected characteristics to make sure their needs are met. The </w:t>
      </w:r>
      <w:hyperlink r:id="rId45">
        <w:r w:rsidRPr="005A46A7">
          <w:rPr>
            <w:rFonts w:ascii="Arial" w:eastAsia="Helvetica Neue" w:hAnsi="Arial" w:cs="Arial"/>
            <w:szCs w:val="24"/>
            <w:u w:val="single"/>
          </w:rPr>
          <w:t>Equality Act 2010: advice for schools</w:t>
        </w:r>
      </w:hyperlink>
      <w:r w:rsidRPr="005A46A7">
        <w:rPr>
          <w:rFonts w:ascii="Arial" w:eastAsia="Helvetica Neue" w:hAnsi="Arial" w:cs="Arial"/>
          <w:szCs w:val="24"/>
        </w:rPr>
        <w:t xml:space="preserve"> advises us further. </w:t>
      </w:r>
    </w:p>
    <w:p w14:paraId="78CF61EC" w14:textId="77777777" w:rsidR="00DC1C62" w:rsidRPr="005A46A7" w:rsidRDefault="00DC1C62" w:rsidP="00BD4BF8">
      <w:pPr>
        <w:pStyle w:val="ListParagraph"/>
        <w:numPr>
          <w:ilvl w:val="0"/>
          <w:numId w:val="0"/>
        </w:numPr>
        <w:ind w:left="720"/>
        <w:rPr>
          <w:rFonts w:ascii="Arial" w:eastAsia="Helvetica Neue" w:hAnsi="Arial" w:cs="Arial"/>
          <w:szCs w:val="24"/>
        </w:rPr>
      </w:pPr>
    </w:p>
    <w:p w14:paraId="4DC956D2" w14:textId="77777777" w:rsidR="00E13A45" w:rsidRPr="005A46A7" w:rsidRDefault="00E13A45">
      <w:pPr>
        <w:pStyle w:val="ListParagraph"/>
        <w:numPr>
          <w:ilvl w:val="0"/>
          <w:numId w:val="5"/>
        </w:numPr>
        <w:pBdr>
          <w:top w:val="nil"/>
          <w:left w:val="nil"/>
          <w:bottom w:val="nil"/>
          <w:right w:val="nil"/>
          <w:between w:val="nil"/>
        </w:pBdr>
        <w:rPr>
          <w:rFonts w:ascii="Arial" w:eastAsia="Helvetica Neue" w:hAnsi="Arial" w:cs="Arial"/>
          <w:szCs w:val="24"/>
        </w:rPr>
      </w:pPr>
      <w:hyperlink r:id="rId46">
        <w:r w:rsidRPr="005A46A7">
          <w:rPr>
            <w:rFonts w:ascii="Arial" w:eastAsia="Helvetica Neue" w:hAnsi="Arial" w:cs="Arial"/>
            <w:szCs w:val="24"/>
            <w:u w:val="single"/>
          </w:rPr>
          <w:t>The Public Sector Equality Duty (PSED)</w:t>
        </w:r>
      </w:hyperlink>
      <w:r w:rsidRPr="005A46A7">
        <w:rPr>
          <w:rFonts w:ascii="Arial" w:eastAsia="Helvetica Neue" w:hAnsi="Arial" w:cs="Arial"/>
          <w:szCs w:val="24"/>
        </w:rPr>
        <w:t xml:space="preserve"> states that we </w:t>
      </w:r>
      <w:proofErr w:type="gramStart"/>
      <w:r w:rsidRPr="005A46A7">
        <w:rPr>
          <w:rFonts w:ascii="Arial" w:eastAsia="Helvetica Neue" w:hAnsi="Arial" w:cs="Arial"/>
          <w:szCs w:val="24"/>
        </w:rPr>
        <w:t>have to</w:t>
      </w:r>
      <w:proofErr w:type="gramEnd"/>
      <w:r w:rsidRPr="005A46A7">
        <w:rPr>
          <w:rFonts w:ascii="Arial" w:eastAsia="Helvetica Neue" w:hAnsi="Arial" w:cs="Arial"/>
          <w:szCs w:val="24"/>
        </w:rPr>
        <w:t xml:space="preserve"> be mindful of the need to eliminate unlawful discrimination, harassment and victimisation. Some children may be more at risk of harm from specific issues such as sexual violence, homophobic, </w:t>
      </w:r>
      <w:proofErr w:type="spellStart"/>
      <w:r w:rsidRPr="005A46A7">
        <w:rPr>
          <w:rFonts w:ascii="Arial" w:eastAsia="Helvetica Neue" w:hAnsi="Arial" w:cs="Arial"/>
          <w:szCs w:val="24"/>
        </w:rPr>
        <w:t>biphobic</w:t>
      </w:r>
      <w:proofErr w:type="spellEnd"/>
      <w:r w:rsidRPr="005A46A7">
        <w:rPr>
          <w:rFonts w:ascii="Arial" w:eastAsia="Helvetica Neue" w:hAnsi="Arial" w:cs="Arial"/>
          <w:szCs w:val="24"/>
        </w:rPr>
        <w:t xml:space="preserve"> or transphobic bullying, or racial discrimination. It is important to make sure we foster good relations between those who share a protected characteristic and those who do not, and work to make sure children have equal opportunities. We give specific attention to this duty when we write our policies or make any decisions about how our school is run.</w:t>
      </w:r>
    </w:p>
    <w:p w14:paraId="34C322F1" w14:textId="77777777" w:rsidR="005A703A" w:rsidRPr="005A46A7" w:rsidRDefault="005A703A" w:rsidP="005A703A">
      <w:pPr>
        <w:pStyle w:val="ListParagraph"/>
        <w:numPr>
          <w:ilvl w:val="0"/>
          <w:numId w:val="0"/>
        </w:numPr>
        <w:ind w:left="720"/>
        <w:rPr>
          <w:rFonts w:ascii="Arial" w:eastAsia="Helvetica Neue" w:hAnsi="Arial" w:cs="Arial"/>
          <w:szCs w:val="24"/>
        </w:rPr>
      </w:pPr>
    </w:p>
    <w:p w14:paraId="00F3EA5C" w14:textId="12025589" w:rsidR="007E57C6" w:rsidRPr="005A46A7" w:rsidRDefault="00E13A45" w:rsidP="003D33B6">
      <w:pPr>
        <w:pStyle w:val="ListParagraph"/>
        <w:numPr>
          <w:ilvl w:val="0"/>
          <w:numId w:val="5"/>
        </w:numPr>
        <w:shd w:val="clear" w:color="auto" w:fill="FFFFFF"/>
        <w:spacing w:before="300" w:after="300"/>
        <w:rPr>
          <w:rFonts w:ascii="Arial" w:eastAsia="Helvetica Neue" w:hAnsi="Arial" w:cs="Arial"/>
          <w:szCs w:val="24"/>
        </w:rPr>
      </w:pPr>
      <w:hyperlink r:id="rId47">
        <w:r w:rsidRPr="005A46A7">
          <w:rPr>
            <w:rFonts w:ascii="Arial" w:eastAsia="Helvetica Neue" w:hAnsi="Arial" w:cs="Arial"/>
            <w:szCs w:val="24"/>
            <w:u w:val="single"/>
          </w:rPr>
          <w:t>Childcare (Disqualification) and Childcare (Early Years Provision Free of Charge) (Extended Entitlement) (Amendment) Regulations 2018</w:t>
        </w:r>
      </w:hyperlink>
      <w:r w:rsidRPr="005A46A7">
        <w:rPr>
          <w:rFonts w:ascii="Arial" w:eastAsia="Helvetica Neue" w:hAnsi="Arial" w:cs="Arial"/>
          <w:szCs w:val="24"/>
          <w:u w:val="single"/>
        </w:rPr>
        <w:t xml:space="preserve"> </w:t>
      </w:r>
      <w:r w:rsidRPr="005A46A7">
        <w:rPr>
          <w:rFonts w:ascii="Arial" w:eastAsia="Helvetica Neue" w:hAnsi="Arial" w:cs="Arial"/>
          <w:szCs w:val="24"/>
        </w:rPr>
        <w:t xml:space="preserve">and the </w:t>
      </w:r>
      <w:hyperlink r:id="rId48">
        <w:r w:rsidRPr="005A46A7">
          <w:rPr>
            <w:rFonts w:ascii="Arial" w:eastAsia="Helvetica Neue" w:hAnsi="Arial" w:cs="Arial"/>
            <w:szCs w:val="24"/>
            <w:u w:val="single"/>
          </w:rPr>
          <w:t>Childcare Act 2006</w:t>
        </w:r>
      </w:hyperlink>
      <w:r w:rsidRPr="005A46A7">
        <w:rPr>
          <w:rFonts w:ascii="Arial" w:eastAsia="Helvetica Neue" w:hAnsi="Arial" w:cs="Arial"/>
          <w:szCs w:val="24"/>
        </w:rPr>
        <w:t xml:space="preserve"> set out who is disqualified from working with children. </w:t>
      </w:r>
    </w:p>
    <w:p w14:paraId="3AB809AB" w14:textId="77777777" w:rsidR="005D3632" w:rsidRPr="005A46A7" w:rsidRDefault="005D3632" w:rsidP="003D33B6">
      <w:pPr>
        <w:rPr>
          <w:rFonts w:ascii="Arial" w:eastAsia="Arial" w:hAnsi="Arial" w:cs="Arial"/>
        </w:rPr>
      </w:pPr>
    </w:p>
    <w:p w14:paraId="05100BD4" w14:textId="0B5F172F" w:rsidR="00892AA4" w:rsidRPr="005A46A7" w:rsidRDefault="00892AA4" w:rsidP="00650858">
      <w:pPr>
        <w:pStyle w:val="Heading1"/>
        <w:rPr>
          <w:rFonts w:cs="Arial"/>
          <w:color w:val="auto"/>
        </w:rPr>
      </w:pPr>
      <w:bookmarkStart w:id="24" w:name="_Toc641749653"/>
      <w:bookmarkStart w:id="25" w:name="_Toc108080703"/>
      <w:bookmarkStart w:id="26" w:name="_Toc663425165"/>
      <w:bookmarkStart w:id="27" w:name="_Toc1570539740"/>
      <w:bookmarkStart w:id="28" w:name="_Toc460034792"/>
      <w:bookmarkStart w:id="29" w:name="_Toc970742868"/>
      <w:r w:rsidRPr="005A46A7">
        <w:rPr>
          <w:rFonts w:cs="Arial"/>
          <w:color w:val="auto"/>
        </w:rPr>
        <w:t>Roles and responsibilities</w:t>
      </w:r>
      <w:bookmarkEnd w:id="24"/>
      <w:r w:rsidRPr="005A46A7">
        <w:rPr>
          <w:rFonts w:cs="Arial"/>
          <w:color w:val="auto"/>
        </w:rPr>
        <w:t xml:space="preserve"> </w:t>
      </w:r>
      <w:bookmarkEnd w:id="25"/>
      <w:bookmarkEnd w:id="26"/>
      <w:bookmarkEnd w:id="27"/>
      <w:bookmarkEnd w:id="28"/>
      <w:bookmarkEnd w:id="29"/>
    </w:p>
    <w:p w14:paraId="65A26FB8" w14:textId="77777777" w:rsidR="004A0908" w:rsidRPr="005A46A7" w:rsidRDefault="004A0908" w:rsidP="004A0908">
      <w:pPr>
        <w:rPr>
          <w:rFonts w:ascii="Arial" w:eastAsia="Helvetica Neue" w:hAnsi="Arial" w:cs="Arial"/>
          <w:szCs w:val="24"/>
        </w:rPr>
      </w:pPr>
      <w:r w:rsidRPr="005A46A7">
        <w:rPr>
          <w:rFonts w:ascii="Arial" w:eastAsia="Helvetica Neue" w:hAnsi="Arial" w:cs="Arial"/>
          <w:szCs w:val="24"/>
        </w:rPr>
        <w:t>Everybody in our school has a responsibility for safeguarding. Some members of our school have specific safeguarding responsibilities.</w:t>
      </w:r>
    </w:p>
    <w:p w14:paraId="69BFC5CA" w14:textId="77777777" w:rsidR="003159D6" w:rsidRPr="005A46A7" w:rsidRDefault="003159D6" w:rsidP="003D33B6">
      <w:pPr>
        <w:rPr>
          <w:rFonts w:ascii="Arial" w:eastAsia="Arial" w:hAnsi="Arial" w:cs="Arial"/>
        </w:rPr>
      </w:pPr>
    </w:p>
    <w:p w14:paraId="71019951" w14:textId="286ECD67" w:rsidR="004C45E7" w:rsidRPr="005A46A7" w:rsidRDefault="00E52C5B" w:rsidP="00F428CD">
      <w:pPr>
        <w:pStyle w:val="Heading2"/>
        <w:rPr>
          <w:rFonts w:eastAsia="Arial" w:cs="Arial"/>
          <w:color w:val="auto"/>
        </w:rPr>
      </w:pPr>
      <w:bookmarkStart w:id="30" w:name="_Toc108080707"/>
      <w:bookmarkStart w:id="31" w:name="_Toc737484370"/>
      <w:bookmarkStart w:id="32" w:name="_Toc22473831"/>
      <w:bookmarkStart w:id="33" w:name="_Toc2135341668"/>
      <w:bookmarkStart w:id="34" w:name="_Toc1849501546"/>
      <w:bookmarkStart w:id="35" w:name="_Toc1253601762"/>
      <w:r w:rsidRPr="005A46A7">
        <w:rPr>
          <w:rFonts w:eastAsia="Arial" w:cs="Arial"/>
          <w:color w:val="auto"/>
        </w:rPr>
        <w:t xml:space="preserve">All </w:t>
      </w:r>
      <w:r w:rsidR="007B1CF3" w:rsidRPr="005A46A7">
        <w:rPr>
          <w:rFonts w:eastAsia="Arial" w:cs="Arial"/>
          <w:color w:val="auto"/>
        </w:rPr>
        <w:t>School Staff</w:t>
      </w:r>
      <w:r w:rsidRPr="005A46A7">
        <w:rPr>
          <w:rFonts w:eastAsia="Arial" w:cs="Arial"/>
          <w:color w:val="auto"/>
        </w:rPr>
        <w:t>:</w:t>
      </w:r>
      <w:bookmarkEnd w:id="30"/>
      <w:bookmarkEnd w:id="31"/>
      <w:bookmarkEnd w:id="32"/>
      <w:bookmarkEnd w:id="33"/>
      <w:bookmarkEnd w:id="34"/>
      <w:bookmarkEnd w:id="35"/>
    </w:p>
    <w:p w14:paraId="229D14DD" w14:textId="7E983365" w:rsidR="00D62495" w:rsidRPr="001D397C" w:rsidRDefault="004C45E7" w:rsidP="001D397C">
      <w:pPr>
        <w:pStyle w:val="ListParagraph"/>
        <w:numPr>
          <w:ilvl w:val="0"/>
          <w:numId w:val="60"/>
        </w:numPr>
        <w:rPr>
          <w:rFonts w:ascii="Arial" w:eastAsia="Arial" w:hAnsi="Arial" w:cs="Arial"/>
        </w:rPr>
      </w:pPr>
      <w:r w:rsidRPr="001D397C">
        <w:rPr>
          <w:rFonts w:ascii="Arial" w:eastAsia="Arial" w:hAnsi="Arial" w:cs="Arial"/>
        </w:rPr>
        <w:t>Sign to say they have r</w:t>
      </w:r>
      <w:r w:rsidR="00D62495" w:rsidRPr="001D397C">
        <w:rPr>
          <w:rFonts w:ascii="Arial" w:eastAsia="Arial" w:hAnsi="Arial" w:cs="Arial"/>
        </w:rPr>
        <w:t>ead and unders</w:t>
      </w:r>
      <w:r w:rsidRPr="001D397C">
        <w:rPr>
          <w:rFonts w:ascii="Arial" w:eastAsia="Arial" w:hAnsi="Arial" w:cs="Arial"/>
        </w:rPr>
        <w:t>tood</w:t>
      </w:r>
      <w:r w:rsidR="00D62495" w:rsidRPr="001D397C">
        <w:rPr>
          <w:rFonts w:ascii="Arial" w:eastAsia="Arial" w:hAnsi="Arial" w:cs="Arial"/>
        </w:rPr>
        <w:t xml:space="preserve"> Part 1 of statutory guidance </w:t>
      </w:r>
      <w:r w:rsidR="000169FB" w:rsidRPr="001D397C">
        <w:rPr>
          <w:rFonts w:ascii="Arial" w:eastAsia="Arial" w:hAnsi="Arial" w:cs="Arial"/>
        </w:rPr>
        <w:t>KCSIE</w:t>
      </w:r>
      <w:r w:rsidR="00D62495" w:rsidRPr="001D397C">
        <w:rPr>
          <w:rFonts w:ascii="Arial" w:eastAsia="Arial" w:hAnsi="Arial" w:cs="Arial"/>
        </w:rPr>
        <w:t xml:space="preserve"> (202</w:t>
      </w:r>
      <w:r w:rsidR="006163E9" w:rsidRPr="001D397C">
        <w:rPr>
          <w:rFonts w:ascii="Arial" w:eastAsia="Arial" w:hAnsi="Arial" w:cs="Arial"/>
        </w:rPr>
        <w:t>6</w:t>
      </w:r>
      <w:r w:rsidR="00D62495" w:rsidRPr="001D397C">
        <w:rPr>
          <w:rFonts w:ascii="Arial" w:eastAsia="Arial" w:hAnsi="Arial" w:cs="Arial"/>
        </w:rPr>
        <w:t>)</w:t>
      </w:r>
      <w:r w:rsidRPr="001D397C">
        <w:rPr>
          <w:rFonts w:ascii="Arial" w:eastAsia="Arial" w:hAnsi="Arial" w:cs="Arial"/>
        </w:rPr>
        <w:t xml:space="preserve"> annually</w:t>
      </w:r>
      <w:r w:rsidR="00D62495" w:rsidRPr="001D397C">
        <w:rPr>
          <w:rFonts w:ascii="Arial" w:eastAsia="Arial" w:hAnsi="Arial" w:cs="Arial"/>
        </w:rPr>
        <w:t xml:space="preserve">. </w:t>
      </w:r>
    </w:p>
    <w:p w14:paraId="0E75BF79" w14:textId="77777777" w:rsidR="0065531C" w:rsidRPr="005A46A7" w:rsidRDefault="0065531C" w:rsidP="00063583">
      <w:pPr>
        <w:rPr>
          <w:rFonts w:ascii="Arial" w:eastAsia="Arial" w:hAnsi="Arial" w:cs="Arial"/>
        </w:rPr>
      </w:pPr>
    </w:p>
    <w:p w14:paraId="08980D1C" w14:textId="36D5D16E" w:rsidR="000807E6" w:rsidRPr="001D397C" w:rsidRDefault="000807E6" w:rsidP="001D397C">
      <w:pPr>
        <w:pStyle w:val="ListParagraph"/>
        <w:numPr>
          <w:ilvl w:val="0"/>
          <w:numId w:val="60"/>
        </w:numPr>
        <w:pBdr>
          <w:top w:val="nil"/>
          <w:left w:val="nil"/>
          <w:bottom w:val="nil"/>
          <w:right w:val="nil"/>
          <w:between w:val="nil"/>
        </w:pBdr>
        <w:spacing w:line="276" w:lineRule="auto"/>
        <w:rPr>
          <w:rFonts w:ascii="Arial" w:eastAsia="Helvetica Neue" w:hAnsi="Arial" w:cs="Arial"/>
          <w:szCs w:val="24"/>
        </w:rPr>
      </w:pPr>
      <w:r w:rsidRPr="001D397C">
        <w:rPr>
          <w:rFonts w:ascii="Arial" w:eastAsia="Helvetica Neue" w:hAnsi="Arial" w:cs="Arial"/>
          <w:szCs w:val="24"/>
        </w:rPr>
        <w:t>Have a responsibility to provide a safe environment in which children can learn.</w:t>
      </w:r>
    </w:p>
    <w:p w14:paraId="0A35EDCF" w14:textId="77777777" w:rsidR="0065531C" w:rsidRPr="005A46A7" w:rsidRDefault="0065531C" w:rsidP="00063583">
      <w:pPr>
        <w:rPr>
          <w:rFonts w:ascii="Arial" w:eastAsia="Arial" w:hAnsi="Arial" w:cs="Arial"/>
        </w:rPr>
      </w:pPr>
    </w:p>
    <w:p w14:paraId="2D02CF4F" w14:textId="0193E344" w:rsidR="0065531C" w:rsidRPr="001D397C" w:rsidRDefault="009636CC" w:rsidP="001D397C">
      <w:pPr>
        <w:pStyle w:val="ListParagraph"/>
        <w:numPr>
          <w:ilvl w:val="0"/>
          <w:numId w:val="60"/>
        </w:numPr>
        <w:rPr>
          <w:rFonts w:ascii="Arial" w:eastAsia="Arial" w:hAnsi="Arial" w:cs="Arial"/>
        </w:rPr>
      </w:pPr>
      <w:r w:rsidRPr="001D397C">
        <w:rPr>
          <w:rFonts w:ascii="Arial" w:eastAsia="Arial" w:hAnsi="Arial" w:cs="Arial"/>
        </w:rPr>
        <w:t>Have a responsibility to e</w:t>
      </w:r>
      <w:r w:rsidR="0065531C" w:rsidRPr="001D397C">
        <w:rPr>
          <w:rFonts w:ascii="Arial" w:eastAsia="Arial" w:hAnsi="Arial" w:cs="Arial"/>
        </w:rPr>
        <w:t>stablish and maintain an environment where children feel secure, are encouraged to talk and are listened to.</w:t>
      </w:r>
    </w:p>
    <w:p w14:paraId="69370A42" w14:textId="77777777" w:rsidR="00605180" w:rsidRPr="005A46A7" w:rsidRDefault="00605180" w:rsidP="00605180">
      <w:pPr>
        <w:pBdr>
          <w:top w:val="nil"/>
          <w:left w:val="nil"/>
          <w:bottom w:val="nil"/>
          <w:right w:val="nil"/>
          <w:between w:val="nil"/>
        </w:pBdr>
        <w:spacing w:line="276" w:lineRule="auto"/>
        <w:rPr>
          <w:rFonts w:ascii="Arial" w:eastAsia="Helvetica Neue" w:hAnsi="Arial" w:cs="Arial"/>
          <w:szCs w:val="24"/>
        </w:rPr>
      </w:pPr>
    </w:p>
    <w:p w14:paraId="27812C58" w14:textId="0DED668B" w:rsidR="00605180" w:rsidRPr="001D397C" w:rsidRDefault="00605180" w:rsidP="001D397C">
      <w:pPr>
        <w:pStyle w:val="ListParagraph"/>
        <w:numPr>
          <w:ilvl w:val="0"/>
          <w:numId w:val="60"/>
        </w:numPr>
        <w:pBdr>
          <w:top w:val="nil"/>
          <w:left w:val="nil"/>
          <w:bottom w:val="nil"/>
          <w:right w:val="nil"/>
          <w:between w:val="nil"/>
        </w:pBdr>
        <w:spacing w:line="276" w:lineRule="auto"/>
        <w:rPr>
          <w:rFonts w:ascii="Arial" w:eastAsia="Arial" w:hAnsi="Arial" w:cs="Arial"/>
        </w:rPr>
      </w:pPr>
      <w:r w:rsidRPr="001D397C">
        <w:rPr>
          <w:rFonts w:ascii="Arial" w:eastAsia="Arial" w:hAnsi="Arial" w:cs="Arial"/>
        </w:rPr>
        <w:t xml:space="preserve">Will follow the </w:t>
      </w:r>
      <w:r w:rsidR="002E00AC" w:rsidRPr="001D397C">
        <w:rPr>
          <w:rFonts w:ascii="Arial" w:eastAsia="Arial" w:hAnsi="Arial" w:cs="Arial"/>
        </w:rPr>
        <w:t>school</w:t>
      </w:r>
      <w:r w:rsidRPr="001D397C">
        <w:rPr>
          <w:rFonts w:ascii="Arial" w:eastAsia="Arial" w:hAnsi="Arial" w:cs="Arial"/>
        </w:rPr>
        <w:t>’s procedures for identifying and reporting any concerns and issues about the school’s online filtering and monitoring systems.</w:t>
      </w:r>
    </w:p>
    <w:p w14:paraId="7F6DE8F3" w14:textId="77777777" w:rsidR="00F36BAD" w:rsidRPr="005A46A7" w:rsidRDefault="00F36BAD" w:rsidP="00605180">
      <w:pPr>
        <w:pBdr>
          <w:top w:val="nil"/>
          <w:left w:val="nil"/>
          <w:bottom w:val="nil"/>
          <w:right w:val="nil"/>
          <w:between w:val="nil"/>
        </w:pBdr>
        <w:spacing w:line="276" w:lineRule="auto"/>
        <w:rPr>
          <w:rFonts w:ascii="Arial" w:eastAsia="Arial" w:hAnsi="Arial" w:cs="Arial"/>
        </w:rPr>
      </w:pPr>
    </w:p>
    <w:p w14:paraId="218EEDE8" w14:textId="21DF273F" w:rsidR="00605180" w:rsidRPr="001D397C" w:rsidRDefault="00605180" w:rsidP="001D397C">
      <w:pPr>
        <w:pStyle w:val="ListParagraph"/>
        <w:numPr>
          <w:ilvl w:val="0"/>
          <w:numId w:val="60"/>
        </w:numPr>
        <w:pBdr>
          <w:top w:val="nil"/>
          <w:left w:val="nil"/>
          <w:bottom w:val="nil"/>
          <w:right w:val="nil"/>
          <w:between w:val="nil"/>
        </w:pBdr>
        <w:spacing w:line="276" w:lineRule="auto"/>
        <w:rPr>
          <w:rFonts w:ascii="Arial" w:eastAsia="Arial" w:hAnsi="Arial" w:cs="Arial"/>
        </w:rPr>
      </w:pPr>
      <w:r w:rsidRPr="001D397C">
        <w:rPr>
          <w:rFonts w:ascii="Arial" w:eastAsia="Arial" w:hAnsi="Arial" w:cs="Arial"/>
        </w:rPr>
        <w:t xml:space="preserve">Will follow the </w:t>
      </w:r>
      <w:r w:rsidR="002E00AC" w:rsidRPr="001D397C">
        <w:rPr>
          <w:rFonts w:ascii="Arial" w:eastAsia="Arial" w:hAnsi="Arial" w:cs="Arial"/>
        </w:rPr>
        <w:t>school</w:t>
      </w:r>
      <w:r w:rsidRPr="001D397C">
        <w:rPr>
          <w:rFonts w:ascii="Arial" w:eastAsia="Arial" w:hAnsi="Arial" w:cs="Arial"/>
        </w:rPr>
        <w:t>’s safeguarding and child protection processes and procedures, sharing information quickly when they have a concern about a child’s safety and wellbeing, even when they are unsure.</w:t>
      </w:r>
    </w:p>
    <w:p w14:paraId="4B82F714" w14:textId="77777777" w:rsidR="00605180" w:rsidRPr="005A46A7" w:rsidRDefault="00605180" w:rsidP="00605180">
      <w:pPr>
        <w:pBdr>
          <w:top w:val="nil"/>
          <w:left w:val="nil"/>
          <w:bottom w:val="nil"/>
          <w:right w:val="nil"/>
          <w:between w:val="nil"/>
        </w:pBdr>
        <w:spacing w:line="276" w:lineRule="auto"/>
        <w:rPr>
          <w:rFonts w:ascii="Arial" w:eastAsia="Arial" w:hAnsi="Arial" w:cs="Arial"/>
        </w:rPr>
      </w:pPr>
    </w:p>
    <w:p w14:paraId="0349B121" w14:textId="387DC1DC" w:rsidR="00605180" w:rsidRPr="001D397C" w:rsidRDefault="00605180" w:rsidP="001D397C">
      <w:pPr>
        <w:pStyle w:val="ListParagraph"/>
        <w:numPr>
          <w:ilvl w:val="0"/>
          <w:numId w:val="60"/>
        </w:numPr>
        <w:pBdr>
          <w:top w:val="nil"/>
          <w:left w:val="nil"/>
          <w:bottom w:val="nil"/>
          <w:right w:val="nil"/>
          <w:between w:val="nil"/>
        </w:pBdr>
        <w:spacing w:line="276" w:lineRule="auto"/>
        <w:rPr>
          <w:rFonts w:ascii="Arial" w:eastAsia="Arial" w:hAnsi="Arial" w:cs="Arial"/>
        </w:rPr>
      </w:pPr>
      <w:r w:rsidRPr="001D397C">
        <w:rPr>
          <w:rFonts w:ascii="Arial" w:eastAsia="Arial" w:hAnsi="Arial" w:cs="Arial"/>
        </w:rPr>
        <w:lastRenderedPageBreak/>
        <w:t>Will, whenever necessary, refer safeguarding or child protection concerns to external agencies, such as the police, children’s services and the LADO.</w:t>
      </w:r>
    </w:p>
    <w:p w14:paraId="58E6A486" w14:textId="77777777" w:rsidR="00FD40E1" w:rsidRPr="005A46A7" w:rsidRDefault="00FD40E1" w:rsidP="00063583">
      <w:pPr>
        <w:rPr>
          <w:rFonts w:ascii="Arial" w:eastAsia="Arial" w:hAnsi="Arial" w:cs="Arial"/>
        </w:rPr>
      </w:pPr>
    </w:p>
    <w:p w14:paraId="37CB93A4" w14:textId="63FD6341" w:rsidR="009C6851" w:rsidRPr="001D397C" w:rsidRDefault="00E52DB0" w:rsidP="001D397C">
      <w:pPr>
        <w:pStyle w:val="ListParagraph"/>
        <w:numPr>
          <w:ilvl w:val="0"/>
          <w:numId w:val="60"/>
        </w:numPr>
        <w:rPr>
          <w:rFonts w:ascii="Arial" w:eastAsia="Arial" w:hAnsi="Arial" w:cs="Arial"/>
        </w:rPr>
      </w:pPr>
      <w:r w:rsidRPr="001D397C">
        <w:rPr>
          <w:rFonts w:ascii="Arial" w:eastAsia="Arial" w:hAnsi="Arial" w:cs="Arial"/>
        </w:rPr>
        <w:t>Attend safeguarding training appropriate to their role and are familiar with key policies, including this policy and the staff behaviour policy (code of conduct).</w:t>
      </w:r>
      <w:r w:rsidR="009C6851" w:rsidRPr="001D397C">
        <w:rPr>
          <w:rFonts w:ascii="Arial" w:eastAsia="Arial" w:hAnsi="Arial" w:cs="Arial"/>
        </w:rPr>
        <w:t xml:space="preserve"> </w:t>
      </w:r>
    </w:p>
    <w:p w14:paraId="08DFAA62" w14:textId="77777777" w:rsidR="00E52DB0" w:rsidRPr="005A46A7" w:rsidRDefault="00E52DB0" w:rsidP="00E52DB0">
      <w:pPr>
        <w:spacing w:after="120" w:line="276" w:lineRule="auto"/>
        <w:rPr>
          <w:rFonts w:ascii="Arial" w:eastAsia="Helvetica Neue" w:hAnsi="Arial" w:cs="Arial"/>
          <w:szCs w:val="24"/>
        </w:rPr>
      </w:pPr>
    </w:p>
    <w:p w14:paraId="4241755F" w14:textId="7AAA95BF" w:rsidR="00E52DB0" w:rsidRPr="001D397C" w:rsidRDefault="00E52DB0" w:rsidP="001D397C">
      <w:pPr>
        <w:pStyle w:val="ListParagraph"/>
        <w:numPr>
          <w:ilvl w:val="0"/>
          <w:numId w:val="60"/>
        </w:numPr>
        <w:spacing w:after="120" w:line="276" w:lineRule="auto"/>
        <w:rPr>
          <w:rFonts w:ascii="Arial" w:eastAsia="Arial" w:hAnsi="Arial" w:cs="Arial"/>
        </w:rPr>
      </w:pPr>
      <w:r w:rsidRPr="001D397C">
        <w:rPr>
          <w:rFonts w:ascii="Arial" w:eastAsia="Arial" w:hAnsi="Arial" w:cs="Arial"/>
        </w:rPr>
        <w:t>Create a culture where children who identify as lesbian, gay, bisexual, or are questioning</w:t>
      </w:r>
      <w:r w:rsidR="00580107" w:rsidRPr="001D397C">
        <w:rPr>
          <w:rFonts w:ascii="Arial" w:eastAsia="Arial" w:hAnsi="Arial" w:cs="Arial"/>
        </w:rPr>
        <w:t xml:space="preserve"> their gender</w:t>
      </w:r>
      <w:r w:rsidRPr="001D397C">
        <w:rPr>
          <w:rFonts w:ascii="Arial" w:eastAsia="Arial" w:hAnsi="Arial" w:cs="Arial"/>
        </w:rPr>
        <w:t xml:space="preserve"> feel safe, can speak out and share concerns.</w:t>
      </w:r>
    </w:p>
    <w:p w14:paraId="3D1D3AA8" w14:textId="0194E2DE" w:rsidR="00A34273" w:rsidRPr="001D397C" w:rsidRDefault="00F9676D" w:rsidP="001D397C">
      <w:pPr>
        <w:pStyle w:val="ListParagraph"/>
        <w:numPr>
          <w:ilvl w:val="0"/>
          <w:numId w:val="60"/>
        </w:numPr>
        <w:rPr>
          <w:rFonts w:ascii="Arial" w:eastAsia="Arial" w:hAnsi="Arial" w:cs="Arial"/>
        </w:rPr>
      </w:pPr>
      <w:r w:rsidRPr="001D397C">
        <w:rPr>
          <w:rFonts w:ascii="Arial" w:eastAsia="Arial" w:hAnsi="Arial" w:cs="Arial"/>
        </w:rPr>
        <w:t xml:space="preserve">Will be </w:t>
      </w:r>
      <w:r w:rsidR="00862709" w:rsidRPr="001D397C">
        <w:rPr>
          <w:rFonts w:ascii="Arial" w:eastAsia="Arial" w:hAnsi="Arial" w:cs="Arial"/>
        </w:rPr>
        <w:t>aware of indicators of abuse, neglect</w:t>
      </w:r>
      <w:r w:rsidR="00571F80" w:rsidRPr="001D397C">
        <w:rPr>
          <w:rFonts w:ascii="Arial" w:eastAsia="Arial" w:hAnsi="Arial" w:cs="Arial"/>
        </w:rPr>
        <w:t>,</w:t>
      </w:r>
      <w:r w:rsidR="00862709" w:rsidRPr="001D397C">
        <w:rPr>
          <w:rFonts w:ascii="Arial" w:eastAsia="Arial" w:hAnsi="Arial" w:cs="Arial"/>
        </w:rPr>
        <w:t xml:space="preserve"> </w:t>
      </w:r>
      <w:r w:rsidR="00934D1B" w:rsidRPr="001D397C">
        <w:rPr>
          <w:rFonts w:ascii="Arial" w:eastAsia="Helvetica Neue" w:hAnsi="Arial" w:cs="Arial"/>
          <w:szCs w:val="24"/>
        </w:rPr>
        <w:t>exploitation and modern slavery</w:t>
      </w:r>
      <w:r w:rsidR="00171615" w:rsidRPr="001D397C">
        <w:rPr>
          <w:rFonts w:ascii="Arial" w:eastAsia="Helvetica Neue" w:hAnsi="Arial" w:cs="Arial"/>
          <w:szCs w:val="24"/>
        </w:rPr>
        <w:t xml:space="preserve"> (see below) </w:t>
      </w:r>
      <w:r w:rsidR="00862709" w:rsidRPr="001D397C">
        <w:rPr>
          <w:rFonts w:ascii="Arial" w:eastAsia="Arial" w:hAnsi="Arial" w:cs="Arial"/>
        </w:rPr>
        <w:t xml:space="preserve">understanding that children can be at </w:t>
      </w:r>
      <w:r w:rsidR="00862709" w:rsidRPr="001D397C">
        <w:rPr>
          <w:rFonts w:ascii="Arial" w:hAnsi="Arial" w:cs="Arial"/>
        </w:rPr>
        <w:t xml:space="preserve">risk of harm inside and outside of the </w:t>
      </w:r>
      <w:r w:rsidR="002E00AC" w:rsidRPr="001D397C">
        <w:rPr>
          <w:rFonts w:ascii="Arial" w:hAnsi="Arial" w:cs="Arial"/>
        </w:rPr>
        <w:t>school</w:t>
      </w:r>
      <w:r w:rsidR="00862709" w:rsidRPr="001D397C">
        <w:rPr>
          <w:rFonts w:ascii="Arial" w:hAnsi="Arial" w:cs="Arial"/>
        </w:rPr>
        <w:t xml:space="preserve">, inside and outside of home and online. Exercising professional curiosity and knowing what to look for is vital for the early identification of abuse, neglect and exploitation so that staff </w:t>
      </w:r>
      <w:proofErr w:type="gramStart"/>
      <w:r w:rsidR="00862709" w:rsidRPr="001D397C">
        <w:rPr>
          <w:rFonts w:ascii="Arial" w:hAnsi="Arial" w:cs="Arial"/>
        </w:rPr>
        <w:t>are able to</w:t>
      </w:r>
      <w:proofErr w:type="gramEnd"/>
      <w:r w:rsidR="00862709" w:rsidRPr="001D397C">
        <w:rPr>
          <w:rFonts w:ascii="Arial" w:hAnsi="Arial" w:cs="Arial"/>
        </w:rPr>
        <w:t xml:space="preserve"> identify cases of children who may </w:t>
      </w:r>
      <w:proofErr w:type="gramStart"/>
      <w:r w:rsidR="00862709" w:rsidRPr="001D397C">
        <w:rPr>
          <w:rFonts w:ascii="Arial" w:hAnsi="Arial" w:cs="Arial"/>
        </w:rPr>
        <w:t>be in need of</w:t>
      </w:r>
      <w:proofErr w:type="gramEnd"/>
      <w:r w:rsidR="00862709" w:rsidRPr="001D397C">
        <w:rPr>
          <w:rFonts w:ascii="Arial" w:hAnsi="Arial" w:cs="Arial"/>
        </w:rPr>
        <w:t xml:space="preserve"> help or protection.</w:t>
      </w:r>
    </w:p>
    <w:p w14:paraId="1E8CEF18" w14:textId="77777777" w:rsidR="000F2E2A" w:rsidRPr="005A46A7" w:rsidRDefault="000F2E2A" w:rsidP="003D33B6">
      <w:pPr>
        <w:rPr>
          <w:rFonts w:ascii="Arial" w:eastAsia="Arial" w:hAnsi="Arial" w:cs="Arial"/>
        </w:rPr>
      </w:pPr>
    </w:p>
    <w:p w14:paraId="7FA11722" w14:textId="77777777" w:rsidR="00F35E5D" w:rsidRPr="005A46A7" w:rsidRDefault="00F35E5D" w:rsidP="00F35E5D">
      <w:pPr>
        <w:rPr>
          <w:rFonts w:ascii="Arial" w:eastAsia="Arial" w:hAnsi="Arial" w:cs="Arial"/>
        </w:rPr>
      </w:pPr>
      <w:r w:rsidRPr="005A46A7">
        <w:rPr>
          <w:rFonts w:ascii="Arial" w:eastAsia="Arial" w:hAnsi="Arial" w:cs="Arial"/>
        </w:rPr>
        <w:t xml:space="preserve">What staff need to know is covered in the training section of this policy. </w:t>
      </w:r>
    </w:p>
    <w:p w14:paraId="2E5ED325" w14:textId="77777777" w:rsidR="00E52C5B" w:rsidRPr="005A46A7" w:rsidRDefault="00E52C5B" w:rsidP="003D33B6">
      <w:pPr>
        <w:rPr>
          <w:rFonts w:ascii="Arial" w:eastAsia="Arial" w:hAnsi="Arial" w:cs="Arial"/>
        </w:rPr>
      </w:pPr>
    </w:p>
    <w:p w14:paraId="13EE3E68" w14:textId="1A0A00C8" w:rsidR="00E52C5B" w:rsidRPr="005A46A7" w:rsidRDefault="00E52C5B" w:rsidP="00940915">
      <w:pPr>
        <w:pStyle w:val="Heading2"/>
        <w:rPr>
          <w:rFonts w:cs="Arial"/>
          <w:color w:val="auto"/>
        </w:rPr>
      </w:pPr>
      <w:bookmarkStart w:id="36" w:name="_Toc108080708"/>
      <w:bookmarkStart w:id="37" w:name="_Toc2075863487"/>
      <w:bookmarkStart w:id="38" w:name="_Toc618457794"/>
      <w:bookmarkStart w:id="39" w:name="_Toc1597560691"/>
      <w:bookmarkStart w:id="40" w:name="_Toc1611306792"/>
      <w:bookmarkStart w:id="41" w:name="_Toc1658398401"/>
      <w:r w:rsidRPr="005A46A7">
        <w:rPr>
          <w:rFonts w:eastAsia="Arial" w:cs="Arial"/>
          <w:color w:val="auto"/>
        </w:rPr>
        <w:t>The Headteacher</w:t>
      </w:r>
      <w:bookmarkEnd w:id="36"/>
      <w:bookmarkEnd w:id="37"/>
      <w:bookmarkEnd w:id="38"/>
      <w:bookmarkEnd w:id="39"/>
      <w:bookmarkEnd w:id="40"/>
      <w:r w:rsidR="009A43B9" w:rsidRPr="005A46A7">
        <w:rPr>
          <w:rFonts w:eastAsia="Arial" w:cs="Arial"/>
          <w:color w:val="auto"/>
        </w:rPr>
        <w:t>:</w:t>
      </w:r>
      <w:bookmarkEnd w:id="41"/>
      <w:r w:rsidR="000C2E6A" w:rsidRPr="005A46A7">
        <w:rPr>
          <w:rFonts w:eastAsia="Arial" w:cs="Arial"/>
          <w:color w:val="auto"/>
        </w:rPr>
        <w:t xml:space="preserve"> </w:t>
      </w:r>
    </w:p>
    <w:p w14:paraId="431873FC" w14:textId="7FD279FE" w:rsidR="00292287" w:rsidRPr="005A46A7" w:rsidRDefault="00292287" w:rsidP="00292287">
      <w:p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This policy and other safeguarding related policies and procedures (such as the staff behaviour policy</w:t>
      </w:r>
      <w:r w:rsidR="001C7682" w:rsidRPr="005A46A7">
        <w:rPr>
          <w:rFonts w:ascii="Arial" w:eastAsia="Helvetica Neue" w:hAnsi="Arial" w:cs="Arial"/>
          <w:szCs w:val="24"/>
        </w:rPr>
        <w:t>, whistle blowing p</w:t>
      </w:r>
      <w:r w:rsidR="002B4E49" w:rsidRPr="005A46A7">
        <w:rPr>
          <w:rFonts w:ascii="Arial" w:eastAsia="Helvetica Neue" w:hAnsi="Arial" w:cs="Arial"/>
          <w:szCs w:val="24"/>
        </w:rPr>
        <w:t>rocedures</w:t>
      </w:r>
      <w:r w:rsidRPr="005A46A7">
        <w:rPr>
          <w:rFonts w:ascii="Arial" w:eastAsia="Helvetica Neue" w:hAnsi="Arial" w:cs="Arial"/>
          <w:szCs w:val="24"/>
        </w:rPr>
        <w:t xml:space="preserve">) are shared at induction, understood by all staff, including temporary staff and volunteers, and are being </w:t>
      </w:r>
      <w:proofErr w:type="gramStart"/>
      <w:r w:rsidRPr="005A46A7">
        <w:rPr>
          <w:rFonts w:ascii="Arial" w:eastAsia="Helvetica Neue" w:hAnsi="Arial" w:cs="Arial"/>
          <w:szCs w:val="24"/>
        </w:rPr>
        <w:t>followed at all times</w:t>
      </w:r>
      <w:proofErr w:type="gramEnd"/>
      <w:r w:rsidRPr="005A46A7">
        <w:rPr>
          <w:rFonts w:ascii="Arial" w:eastAsia="Helvetica Neue" w:hAnsi="Arial" w:cs="Arial"/>
          <w:szCs w:val="24"/>
        </w:rPr>
        <w:t xml:space="preserve">. </w:t>
      </w:r>
    </w:p>
    <w:p w14:paraId="34EAC1D4" w14:textId="77777777" w:rsidR="00292287" w:rsidRPr="005A46A7" w:rsidRDefault="00292287" w:rsidP="00292287">
      <w:pPr>
        <w:pBdr>
          <w:top w:val="nil"/>
          <w:left w:val="nil"/>
          <w:bottom w:val="nil"/>
          <w:right w:val="nil"/>
          <w:between w:val="nil"/>
        </w:pBdr>
        <w:spacing w:line="276" w:lineRule="auto"/>
        <w:rPr>
          <w:rFonts w:ascii="Arial" w:eastAsia="Helvetica Neue" w:hAnsi="Arial" w:cs="Arial"/>
          <w:szCs w:val="24"/>
        </w:rPr>
      </w:pPr>
    </w:p>
    <w:p w14:paraId="1C2674CC" w14:textId="77777777" w:rsidR="00292287" w:rsidRPr="00227895" w:rsidRDefault="00292287" w:rsidP="00227895">
      <w:pPr>
        <w:pStyle w:val="ListParagraph"/>
        <w:numPr>
          <w:ilvl w:val="0"/>
          <w:numId w:val="61"/>
        </w:numPr>
        <w:pBdr>
          <w:top w:val="nil"/>
          <w:left w:val="nil"/>
          <w:bottom w:val="nil"/>
          <w:right w:val="nil"/>
          <w:between w:val="nil"/>
        </w:pBdr>
        <w:spacing w:line="276" w:lineRule="auto"/>
        <w:rPr>
          <w:rFonts w:ascii="Arial" w:eastAsia="Helvetica Neue" w:hAnsi="Arial" w:cs="Arial"/>
          <w:szCs w:val="24"/>
        </w:rPr>
      </w:pPr>
      <w:r w:rsidRPr="00227895">
        <w:rPr>
          <w:rFonts w:ascii="Arial" w:eastAsia="Helvetica Neue" w:hAnsi="Arial" w:cs="Arial"/>
          <w:szCs w:val="24"/>
        </w:rPr>
        <w:t>Staff receive safeguarding training that is updated regularly.</w:t>
      </w:r>
    </w:p>
    <w:p w14:paraId="33123540" w14:textId="77777777" w:rsidR="002B4E49" w:rsidRPr="005A46A7" w:rsidRDefault="002B4E49" w:rsidP="00292287">
      <w:pPr>
        <w:pBdr>
          <w:top w:val="nil"/>
          <w:left w:val="nil"/>
          <w:bottom w:val="nil"/>
          <w:right w:val="nil"/>
          <w:between w:val="nil"/>
        </w:pBdr>
        <w:spacing w:line="276" w:lineRule="auto"/>
        <w:rPr>
          <w:rFonts w:ascii="Arial" w:eastAsia="Helvetica Neue" w:hAnsi="Arial" w:cs="Arial"/>
          <w:szCs w:val="24"/>
        </w:rPr>
      </w:pPr>
    </w:p>
    <w:p w14:paraId="2EA9490B" w14:textId="10DED270" w:rsidR="002B4E49" w:rsidRPr="00227895" w:rsidRDefault="002B4E49" w:rsidP="00227895">
      <w:pPr>
        <w:pStyle w:val="ListParagraph"/>
        <w:numPr>
          <w:ilvl w:val="0"/>
          <w:numId w:val="61"/>
        </w:numPr>
        <w:pBdr>
          <w:top w:val="nil"/>
          <w:left w:val="nil"/>
          <w:bottom w:val="nil"/>
          <w:right w:val="nil"/>
          <w:between w:val="nil"/>
        </w:pBdr>
        <w:spacing w:line="276" w:lineRule="auto"/>
        <w:rPr>
          <w:rFonts w:ascii="Arial" w:eastAsia="Helvetica Neue" w:hAnsi="Arial" w:cs="Arial"/>
          <w:szCs w:val="24"/>
        </w:rPr>
      </w:pPr>
      <w:r w:rsidRPr="00227895">
        <w:rPr>
          <w:rFonts w:ascii="Arial" w:eastAsia="Helvetica Neue" w:hAnsi="Arial" w:cs="Arial"/>
          <w:szCs w:val="24"/>
        </w:rPr>
        <w:t xml:space="preserve">Parents and carers are aware of this policy and where they can access a copy. </w:t>
      </w:r>
    </w:p>
    <w:p w14:paraId="116F6293" w14:textId="77777777" w:rsidR="0014110B" w:rsidRPr="005A46A7" w:rsidRDefault="0014110B" w:rsidP="003D33B6">
      <w:pPr>
        <w:rPr>
          <w:rFonts w:ascii="Arial" w:eastAsia="Arial" w:hAnsi="Arial" w:cs="Arial"/>
        </w:rPr>
      </w:pPr>
    </w:p>
    <w:p w14:paraId="3A49BF3A" w14:textId="77777777" w:rsidR="00621501" w:rsidRPr="00227895" w:rsidRDefault="00621501" w:rsidP="00227895">
      <w:pPr>
        <w:pStyle w:val="ListParagraph"/>
        <w:numPr>
          <w:ilvl w:val="0"/>
          <w:numId w:val="61"/>
        </w:numPr>
        <w:pBdr>
          <w:top w:val="nil"/>
          <w:left w:val="nil"/>
          <w:bottom w:val="nil"/>
          <w:right w:val="nil"/>
          <w:between w:val="nil"/>
        </w:pBdr>
        <w:spacing w:line="276" w:lineRule="auto"/>
        <w:rPr>
          <w:rFonts w:ascii="Arial" w:hAnsi="Arial" w:cs="Arial"/>
          <w:szCs w:val="24"/>
          <w:highlight w:val="white"/>
        </w:rPr>
      </w:pPr>
      <w:r w:rsidRPr="00227895">
        <w:rPr>
          <w:rFonts w:ascii="Arial" w:eastAsia="Helvetica Neue" w:hAnsi="Arial" w:cs="Arial"/>
          <w:szCs w:val="24"/>
          <w:highlight w:val="white"/>
        </w:rPr>
        <w:t>The DSL is given the additional time, funding, training, resources, and support needed to carry out the role effectively and there is cover by an equivalently trained deputy if the DSL is absent.</w:t>
      </w:r>
    </w:p>
    <w:p w14:paraId="0666AE63" w14:textId="77777777" w:rsidR="006F6B9E" w:rsidRPr="005A46A7" w:rsidRDefault="006F6B9E" w:rsidP="00952858">
      <w:pPr>
        <w:rPr>
          <w:rFonts w:ascii="Arial" w:eastAsia="Arial" w:hAnsi="Arial" w:cs="Arial"/>
        </w:rPr>
      </w:pPr>
    </w:p>
    <w:p w14:paraId="0862C61E" w14:textId="77777777" w:rsidR="006F6B9E" w:rsidRPr="00227895" w:rsidRDefault="006F6B9E" w:rsidP="00227895">
      <w:pPr>
        <w:pStyle w:val="ListParagraph"/>
        <w:numPr>
          <w:ilvl w:val="0"/>
          <w:numId w:val="61"/>
        </w:numPr>
        <w:pBdr>
          <w:top w:val="nil"/>
          <w:left w:val="nil"/>
          <w:bottom w:val="nil"/>
          <w:right w:val="nil"/>
          <w:between w:val="nil"/>
        </w:pBdr>
        <w:spacing w:line="276" w:lineRule="auto"/>
        <w:rPr>
          <w:rFonts w:ascii="Arial" w:eastAsia="Helvetica Neue" w:hAnsi="Arial" w:cs="Arial"/>
          <w:szCs w:val="24"/>
        </w:rPr>
      </w:pPr>
      <w:r w:rsidRPr="00227895">
        <w:rPr>
          <w:rFonts w:ascii="Arial" w:eastAsia="Helvetica Neue" w:hAnsi="Arial" w:cs="Arial"/>
          <w:szCs w:val="24"/>
        </w:rPr>
        <w:t>Visitors are appropriately supervised or escorted, where necessary.</w:t>
      </w:r>
    </w:p>
    <w:p w14:paraId="128EF2FE" w14:textId="77777777" w:rsidR="00D62952" w:rsidRPr="005A46A7" w:rsidRDefault="00D62952" w:rsidP="006F6B9E">
      <w:pPr>
        <w:pBdr>
          <w:top w:val="nil"/>
          <w:left w:val="nil"/>
          <w:bottom w:val="nil"/>
          <w:right w:val="nil"/>
          <w:between w:val="nil"/>
        </w:pBdr>
        <w:spacing w:line="276" w:lineRule="auto"/>
        <w:rPr>
          <w:rFonts w:ascii="Arial" w:eastAsia="Helvetica Neue" w:hAnsi="Arial" w:cs="Arial"/>
          <w:szCs w:val="24"/>
        </w:rPr>
      </w:pPr>
    </w:p>
    <w:p w14:paraId="3FB9AD83" w14:textId="77777777" w:rsidR="00D62952" w:rsidRPr="00227895" w:rsidRDefault="00D62952" w:rsidP="00227895">
      <w:pPr>
        <w:pStyle w:val="ListParagraph"/>
        <w:numPr>
          <w:ilvl w:val="0"/>
          <w:numId w:val="61"/>
        </w:numPr>
        <w:pBdr>
          <w:top w:val="nil"/>
          <w:left w:val="nil"/>
          <w:bottom w:val="nil"/>
          <w:right w:val="nil"/>
          <w:between w:val="nil"/>
        </w:pBdr>
        <w:spacing w:line="276" w:lineRule="auto"/>
        <w:rPr>
          <w:rFonts w:ascii="Arial" w:eastAsia="Helvetica Neue" w:hAnsi="Arial" w:cs="Arial"/>
          <w:szCs w:val="24"/>
        </w:rPr>
      </w:pPr>
      <w:r w:rsidRPr="00227895">
        <w:rPr>
          <w:rFonts w:ascii="Arial" w:eastAsia="Helvetica Neue" w:hAnsi="Arial" w:cs="Arial"/>
          <w:szCs w:val="24"/>
        </w:rPr>
        <w:t xml:space="preserve">Systems are in place for children to express their views and give feedback, which are used to inform the whole school approach to safeguarding. </w:t>
      </w:r>
    </w:p>
    <w:p w14:paraId="4A25F4E0" w14:textId="77777777" w:rsidR="00D62952" w:rsidRPr="005A46A7" w:rsidRDefault="00D62952" w:rsidP="006F6B9E">
      <w:pPr>
        <w:pBdr>
          <w:top w:val="nil"/>
          <w:left w:val="nil"/>
          <w:bottom w:val="nil"/>
          <w:right w:val="nil"/>
          <w:between w:val="nil"/>
        </w:pBdr>
        <w:spacing w:line="276" w:lineRule="auto"/>
        <w:rPr>
          <w:rFonts w:ascii="Arial" w:eastAsia="Helvetica Neue" w:hAnsi="Arial" w:cs="Arial"/>
          <w:szCs w:val="24"/>
        </w:rPr>
      </w:pPr>
    </w:p>
    <w:p w14:paraId="6EAD7E9A" w14:textId="10E35F9B" w:rsidR="006907CA" w:rsidRPr="00227895" w:rsidRDefault="00A0446B" w:rsidP="00227895">
      <w:pPr>
        <w:pStyle w:val="ListParagraph"/>
        <w:numPr>
          <w:ilvl w:val="0"/>
          <w:numId w:val="61"/>
        </w:numPr>
        <w:pBdr>
          <w:top w:val="nil"/>
          <w:left w:val="nil"/>
          <w:bottom w:val="nil"/>
          <w:right w:val="nil"/>
          <w:between w:val="nil"/>
        </w:pBdr>
        <w:spacing w:line="276" w:lineRule="auto"/>
        <w:rPr>
          <w:rFonts w:ascii="Arial" w:eastAsia="Helvetica Neue" w:hAnsi="Arial" w:cs="Arial"/>
          <w:szCs w:val="24"/>
        </w:rPr>
      </w:pPr>
      <w:r w:rsidRPr="00227895">
        <w:rPr>
          <w:rFonts w:ascii="Arial" w:eastAsia="Helvetica Neue" w:hAnsi="Arial" w:cs="Arial"/>
          <w:szCs w:val="24"/>
        </w:rPr>
        <w:t>They become the ‘case manager’ when an allegation is raised about a member of staff and make the final decision regarding all low-level concerns.</w:t>
      </w:r>
    </w:p>
    <w:p w14:paraId="487EB35C" w14:textId="77777777" w:rsidR="00A0446B" w:rsidRPr="005A46A7" w:rsidRDefault="00A0446B" w:rsidP="00A0446B">
      <w:pPr>
        <w:pBdr>
          <w:top w:val="nil"/>
          <w:left w:val="nil"/>
          <w:bottom w:val="nil"/>
          <w:right w:val="nil"/>
          <w:between w:val="nil"/>
        </w:pBdr>
        <w:spacing w:line="276" w:lineRule="auto"/>
        <w:rPr>
          <w:rFonts w:ascii="Arial" w:eastAsia="Helvetica Neue" w:hAnsi="Arial" w:cs="Arial"/>
          <w:szCs w:val="24"/>
        </w:rPr>
      </w:pPr>
    </w:p>
    <w:p w14:paraId="09047835" w14:textId="77777777" w:rsidR="002B4E49" w:rsidRPr="00227895" w:rsidRDefault="002B4E49" w:rsidP="00227895">
      <w:pPr>
        <w:pStyle w:val="ListParagraph"/>
        <w:numPr>
          <w:ilvl w:val="0"/>
          <w:numId w:val="61"/>
        </w:numPr>
        <w:spacing w:line="276" w:lineRule="auto"/>
        <w:rPr>
          <w:rFonts w:ascii="Arial" w:eastAsia="Helvetica Neue" w:hAnsi="Arial" w:cs="Arial"/>
          <w:szCs w:val="24"/>
        </w:rPr>
      </w:pPr>
      <w:r w:rsidRPr="00227895">
        <w:rPr>
          <w:rFonts w:ascii="Arial" w:eastAsia="Helvetica Neue" w:hAnsi="Arial" w:cs="Arial"/>
          <w:szCs w:val="24"/>
        </w:rPr>
        <w:t>There are enough staff per child (staff ratios), where relevant and applicable.</w:t>
      </w:r>
    </w:p>
    <w:p w14:paraId="204CED0D" w14:textId="77777777" w:rsidR="002B4E49" w:rsidRPr="005A46A7" w:rsidRDefault="002B4E49" w:rsidP="002B4E49">
      <w:pPr>
        <w:rPr>
          <w:rFonts w:ascii="Arial" w:eastAsia="Helvetica Neue" w:hAnsi="Arial" w:cs="Arial"/>
          <w:szCs w:val="24"/>
        </w:rPr>
      </w:pPr>
    </w:p>
    <w:p w14:paraId="6B14E3DD" w14:textId="4F9ACF31" w:rsidR="002B4E49" w:rsidRPr="00227895" w:rsidRDefault="002B4E49" w:rsidP="00227895">
      <w:pPr>
        <w:pStyle w:val="ListParagraph"/>
        <w:numPr>
          <w:ilvl w:val="0"/>
          <w:numId w:val="61"/>
        </w:numPr>
        <w:spacing w:line="276" w:lineRule="auto"/>
        <w:rPr>
          <w:rFonts w:ascii="Arial" w:eastAsia="Helvetica Neue" w:hAnsi="Arial" w:cs="Arial"/>
          <w:szCs w:val="24"/>
        </w:rPr>
      </w:pPr>
      <w:r w:rsidRPr="00227895">
        <w:rPr>
          <w:rFonts w:ascii="Arial" w:eastAsia="Helvetica Neue" w:hAnsi="Arial" w:cs="Arial"/>
          <w:szCs w:val="24"/>
        </w:rPr>
        <w:t>Each child in the Early Years Foundation Stage is assigned a key person.</w:t>
      </w:r>
    </w:p>
    <w:p w14:paraId="1B7676EB" w14:textId="77777777" w:rsidR="002B4E49" w:rsidRPr="00227895" w:rsidRDefault="002B4E49" w:rsidP="00227895">
      <w:pPr>
        <w:pStyle w:val="ListParagraph"/>
        <w:numPr>
          <w:ilvl w:val="0"/>
          <w:numId w:val="61"/>
        </w:numPr>
        <w:spacing w:line="276" w:lineRule="auto"/>
        <w:rPr>
          <w:rFonts w:ascii="Arial" w:eastAsia="Helvetica Neue" w:hAnsi="Arial" w:cs="Arial"/>
          <w:szCs w:val="24"/>
        </w:rPr>
      </w:pPr>
      <w:r w:rsidRPr="00227895">
        <w:rPr>
          <w:rFonts w:ascii="Arial" w:eastAsia="Helvetica Neue" w:hAnsi="Arial" w:cs="Arial"/>
          <w:szCs w:val="24"/>
        </w:rPr>
        <w:t>Appropriate arrangements are put in place for the supervision of staff who have contact with children and families.</w:t>
      </w:r>
    </w:p>
    <w:p w14:paraId="11D64C5F" w14:textId="77777777" w:rsidR="007F3A19" w:rsidRPr="005A46A7" w:rsidRDefault="007F3A19" w:rsidP="003D33B6">
      <w:pPr>
        <w:rPr>
          <w:rFonts w:ascii="Arial" w:eastAsia="Arial" w:hAnsi="Arial" w:cs="Arial"/>
        </w:rPr>
      </w:pPr>
    </w:p>
    <w:p w14:paraId="1E4196F9" w14:textId="77777777" w:rsidR="00A80421" w:rsidRPr="005A46A7" w:rsidRDefault="00E52C5B" w:rsidP="00B24F22">
      <w:pPr>
        <w:rPr>
          <w:rFonts w:ascii="Arial" w:eastAsia="Arial" w:hAnsi="Arial" w:cs="Arial"/>
        </w:rPr>
      </w:pPr>
      <w:bookmarkStart w:id="42" w:name="_Toc2041702635"/>
      <w:bookmarkStart w:id="43" w:name="_Toc108080709"/>
      <w:bookmarkStart w:id="44" w:name="_Toc7994754"/>
      <w:bookmarkStart w:id="45" w:name="_Toc1737494465"/>
      <w:bookmarkStart w:id="46" w:name="_Toc719604507"/>
      <w:bookmarkStart w:id="47" w:name="_Toc1605297155"/>
      <w:r w:rsidRPr="005A46A7">
        <w:rPr>
          <w:rStyle w:val="Heading2Char"/>
          <w:rFonts w:cs="Arial"/>
          <w:color w:val="auto"/>
        </w:rPr>
        <w:t>The Designated Safeguarding Lead</w:t>
      </w:r>
      <w:bookmarkEnd w:id="42"/>
      <w:r w:rsidRPr="005A46A7">
        <w:rPr>
          <w:rFonts w:ascii="Arial" w:eastAsia="Arial" w:hAnsi="Arial" w:cs="Arial"/>
          <w:b/>
          <w:bCs/>
        </w:rPr>
        <w:t>:</w:t>
      </w:r>
      <w:bookmarkEnd w:id="43"/>
      <w:bookmarkEnd w:id="44"/>
      <w:bookmarkEnd w:id="45"/>
      <w:bookmarkEnd w:id="46"/>
      <w:bookmarkEnd w:id="47"/>
      <w:r w:rsidR="007B21E7" w:rsidRPr="005A46A7">
        <w:rPr>
          <w:rFonts w:ascii="Arial" w:eastAsia="Arial" w:hAnsi="Arial" w:cs="Arial"/>
        </w:rPr>
        <w:t xml:space="preserve"> </w:t>
      </w:r>
    </w:p>
    <w:p w14:paraId="39A34373" w14:textId="120E0365" w:rsidR="009912AA" w:rsidRPr="005A46A7" w:rsidRDefault="009912AA" w:rsidP="00B24F22">
      <w:pPr>
        <w:rPr>
          <w:rFonts w:ascii="Arial" w:eastAsia="Arial" w:hAnsi="Arial" w:cs="Arial"/>
        </w:rPr>
      </w:pPr>
    </w:p>
    <w:p w14:paraId="47BA16B6" w14:textId="62A65C72" w:rsidR="00E21971" w:rsidRPr="005A46A7" w:rsidRDefault="00707E10" w:rsidP="00E21971">
      <w:pPr>
        <w:rPr>
          <w:rFonts w:ascii="Arial" w:eastAsia="Helvetica Neue" w:hAnsi="Arial" w:cs="Arial"/>
          <w:szCs w:val="24"/>
        </w:rPr>
      </w:pPr>
      <w:r w:rsidRPr="004346D8">
        <w:rPr>
          <w:rFonts w:ascii="Arial" w:eastAsia="Helvetica Neue" w:hAnsi="Arial" w:cs="Arial"/>
          <w:szCs w:val="24"/>
        </w:rPr>
        <w:lastRenderedPageBreak/>
        <w:t>Zoe Bray</w:t>
      </w:r>
      <w:r w:rsidRPr="005A46A7">
        <w:rPr>
          <w:rFonts w:ascii="Arial" w:eastAsia="Helvetica Neue" w:hAnsi="Arial" w:cs="Arial"/>
          <w:b/>
          <w:bCs/>
          <w:szCs w:val="24"/>
        </w:rPr>
        <w:t xml:space="preserve"> </w:t>
      </w:r>
      <w:r w:rsidR="00E21971" w:rsidRPr="005A46A7">
        <w:rPr>
          <w:rFonts w:ascii="Arial" w:eastAsia="Helvetica Neue" w:hAnsi="Arial" w:cs="Arial"/>
          <w:szCs w:val="24"/>
        </w:rPr>
        <w:t xml:space="preserve">has the lead responsibility for safeguarding and child protection (including online safety and understanding the filtering and monitoring systems and processes in place). </w:t>
      </w:r>
      <w:r w:rsidRPr="005A46A7">
        <w:rPr>
          <w:rFonts w:ascii="Arial" w:eastAsia="Helvetica Neue" w:hAnsi="Arial" w:cs="Arial"/>
          <w:szCs w:val="24"/>
        </w:rPr>
        <w:t xml:space="preserve">Zoe is the Headteacher of The Wharf Nursery. </w:t>
      </w:r>
      <w:r w:rsidR="004346D8">
        <w:rPr>
          <w:rFonts w:ascii="Arial" w:eastAsia="Helvetica Neue" w:hAnsi="Arial" w:cs="Arial"/>
          <w:szCs w:val="24"/>
        </w:rPr>
        <w:t>She</w:t>
      </w:r>
      <w:r w:rsidR="00E21971" w:rsidRPr="005A46A7">
        <w:rPr>
          <w:rFonts w:ascii="Arial" w:eastAsia="Helvetica Neue" w:hAnsi="Arial" w:cs="Arial"/>
          <w:szCs w:val="24"/>
        </w:rPr>
        <w:t xml:space="preserve"> has deputy DSLs to support </w:t>
      </w:r>
      <w:r w:rsidRPr="005A46A7">
        <w:rPr>
          <w:rFonts w:ascii="Arial" w:eastAsia="Helvetica Neue" w:hAnsi="Arial" w:cs="Arial"/>
          <w:szCs w:val="24"/>
        </w:rPr>
        <w:t>her</w:t>
      </w:r>
      <w:r w:rsidR="00E21971" w:rsidRPr="005A46A7">
        <w:rPr>
          <w:rFonts w:ascii="Arial" w:eastAsia="Helvetica Neue" w:hAnsi="Arial" w:cs="Arial"/>
          <w:szCs w:val="24"/>
        </w:rPr>
        <w:t xml:space="preserve"> in </w:t>
      </w:r>
      <w:r w:rsidRPr="005A46A7">
        <w:rPr>
          <w:rFonts w:ascii="Arial" w:eastAsia="Helvetica Neue" w:hAnsi="Arial" w:cs="Arial"/>
          <w:szCs w:val="24"/>
        </w:rPr>
        <w:t>her</w:t>
      </w:r>
      <w:r w:rsidR="00E21971" w:rsidRPr="005A46A7">
        <w:rPr>
          <w:rFonts w:ascii="Arial" w:eastAsia="Helvetica Neue" w:hAnsi="Arial" w:cs="Arial"/>
          <w:szCs w:val="24"/>
        </w:rPr>
        <w:t xml:space="preserve"> role. While the DSL may hand over some activities to a deputy, the DSL will always have the ultimate responsibility for keeping children safe. </w:t>
      </w:r>
    </w:p>
    <w:p w14:paraId="5895672C" w14:textId="68EF1B1B" w:rsidR="007761FD" w:rsidRPr="005A46A7" w:rsidRDefault="007761FD" w:rsidP="007761FD">
      <w:pPr>
        <w:rPr>
          <w:rFonts w:ascii="Arial" w:eastAsia="Arial" w:hAnsi="Arial" w:cs="Arial"/>
        </w:rPr>
      </w:pPr>
    </w:p>
    <w:p w14:paraId="477F0DE9" w14:textId="77777777" w:rsidR="006E56E7" w:rsidRPr="005A46A7" w:rsidRDefault="006E56E7" w:rsidP="006E56E7">
      <w:pPr>
        <w:rPr>
          <w:rFonts w:ascii="Arial" w:eastAsia="Helvetica Neue" w:hAnsi="Arial" w:cs="Arial"/>
          <w:szCs w:val="24"/>
        </w:rPr>
      </w:pPr>
      <w:r w:rsidRPr="005A46A7">
        <w:rPr>
          <w:rFonts w:ascii="Arial" w:eastAsia="Helvetica Neue" w:hAnsi="Arial" w:cs="Arial"/>
          <w:szCs w:val="24"/>
        </w:rPr>
        <w:t>The full responsibilities of the DSL and the deputy DSL(s) are listed in their job descriptions. The DSL’s responsibilities include, but are not limited to:</w:t>
      </w:r>
    </w:p>
    <w:p w14:paraId="67E4AD8A" w14:textId="77777777" w:rsidR="00293F32" w:rsidRPr="005A46A7" w:rsidRDefault="00293F32" w:rsidP="003D33B6">
      <w:pPr>
        <w:rPr>
          <w:rFonts w:ascii="Arial" w:eastAsia="Arial" w:hAnsi="Arial" w:cs="Arial"/>
        </w:rPr>
      </w:pPr>
    </w:p>
    <w:p w14:paraId="383628EF" w14:textId="77777777" w:rsidR="00293F32" w:rsidRPr="004346D8" w:rsidRDefault="00293F32" w:rsidP="004346D8">
      <w:pPr>
        <w:pStyle w:val="ListParagraph"/>
        <w:numPr>
          <w:ilvl w:val="0"/>
          <w:numId w:val="59"/>
        </w:numPr>
        <w:pBdr>
          <w:top w:val="nil"/>
          <w:left w:val="nil"/>
          <w:bottom w:val="nil"/>
          <w:right w:val="nil"/>
          <w:between w:val="nil"/>
        </w:pBdr>
        <w:spacing w:line="276" w:lineRule="auto"/>
        <w:rPr>
          <w:rFonts w:ascii="Arial" w:eastAsia="Helvetica Neue" w:hAnsi="Arial" w:cs="Arial"/>
          <w:szCs w:val="24"/>
        </w:rPr>
      </w:pPr>
      <w:r w:rsidRPr="004346D8">
        <w:rPr>
          <w:rFonts w:ascii="Arial" w:eastAsia="Helvetica Neue" w:hAnsi="Arial" w:cs="Arial"/>
          <w:szCs w:val="24"/>
        </w:rPr>
        <w:t>Reading and following KCSIE.</w:t>
      </w:r>
    </w:p>
    <w:p w14:paraId="2F445E88" w14:textId="77777777" w:rsidR="00293F32" w:rsidRPr="005A46A7" w:rsidRDefault="00293F32" w:rsidP="003D33B6">
      <w:pPr>
        <w:rPr>
          <w:rFonts w:ascii="Arial" w:eastAsia="Arial" w:hAnsi="Arial" w:cs="Arial"/>
        </w:rPr>
      </w:pPr>
    </w:p>
    <w:p w14:paraId="0E50FBF5" w14:textId="608C9DD5" w:rsidR="00293F32" w:rsidRPr="004346D8" w:rsidRDefault="00A61C27" w:rsidP="004346D8">
      <w:pPr>
        <w:pStyle w:val="ListParagraph"/>
        <w:numPr>
          <w:ilvl w:val="0"/>
          <w:numId w:val="59"/>
        </w:numPr>
        <w:rPr>
          <w:rFonts w:ascii="Arial" w:eastAsia="Arial" w:hAnsi="Arial" w:cs="Arial"/>
        </w:rPr>
      </w:pPr>
      <w:r w:rsidRPr="004346D8">
        <w:rPr>
          <w:rFonts w:ascii="Arial" w:eastAsia="Arial" w:hAnsi="Arial" w:cs="Arial"/>
        </w:rPr>
        <w:t>Always being available</w:t>
      </w:r>
      <w:r w:rsidR="00293F32" w:rsidRPr="004346D8">
        <w:rPr>
          <w:rFonts w:ascii="Arial" w:eastAsia="Arial" w:hAnsi="Arial" w:cs="Arial"/>
        </w:rPr>
        <w:t xml:space="preserve"> during term time (during </w:t>
      </w:r>
      <w:r w:rsidR="002E00AC" w:rsidRPr="004346D8">
        <w:rPr>
          <w:rFonts w:ascii="Arial" w:eastAsia="Arial" w:hAnsi="Arial" w:cs="Arial"/>
        </w:rPr>
        <w:t>school</w:t>
      </w:r>
      <w:r w:rsidR="00293F32" w:rsidRPr="004346D8">
        <w:rPr>
          <w:rFonts w:ascii="Arial" w:eastAsia="Arial" w:hAnsi="Arial" w:cs="Arial"/>
        </w:rPr>
        <w:t xml:space="preserve"> hours) for staff in the </w:t>
      </w:r>
      <w:r w:rsidR="002E00AC" w:rsidRPr="004346D8">
        <w:rPr>
          <w:rFonts w:ascii="Arial" w:eastAsia="Arial" w:hAnsi="Arial" w:cs="Arial"/>
        </w:rPr>
        <w:t>school</w:t>
      </w:r>
      <w:r w:rsidR="00293F32" w:rsidRPr="004346D8">
        <w:rPr>
          <w:rFonts w:ascii="Arial" w:eastAsia="Arial" w:hAnsi="Arial" w:cs="Arial"/>
        </w:rPr>
        <w:t xml:space="preserve"> to discuss any safeguarding concerns. Appropriate and adequate cover arrangements will be arranged by the DSL and the </w:t>
      </w:r>
      <w:r w:rsidR="002E00AC" w:rsidRPr="004346D8">
        <w:rPr>
          <w:rFonts w:ascii="Arial" w:eastAsia="Arial" w:hAnsi="Arial" w:cs="Arial"/>
        </w:rPr>
        <w:t>school</w:t>
      </w:r>
      <w:r w:rsidR="00293F32" w:rsidRPr="004346D8">
        <w:rPr>
          <w:rFonts w:ascii="Arial" w:eastAsia="Arial" w:hAnsi="Arial" w:cs="Arial"/>
        </w:rPr>
        <w:t xml:space="preserve"> leadership for any out of hours/</w:t>
      </w:r>
      <w:r w:rsidR="00B255C5" w:rsidRPr="004346D8">
        <w:rPr>
          <w:rFonts w:ascii="Arial" w:eastAsia="Arial" w:hAnsi="Arial" w:cs="Arial"/>
        </w:rPr>
        <w:t xml:space="preserve">out of </w:t>
      </w:r>
      <w:r w:rsidR="00293F32" w:rsidRPr="004346D8">
        <w:rPr>
          <w:rFonts w:ascii="Arial" w:eastAsia="Arial" w:hAnsi="Arial" w:cs="Arial"/>
        </w:rPr>
        <w:t>term activities.</w:t>
      </w:r>
    </w:p>
    <w:p w14:paraId="4826308B" w14:textId="77777777" w:rsidR="000471E3" w:rsidRPr="005A46A7" w:rsidRDefault="000471E3" w:rsidP="00293F32">
      <w:pPr>
        <w:rPr>
          <w:rFonts w:ascii="Arial" w:eastAsia="Arial" w:hAnsi="Arial" w:cs="Arial"/>
        </w:rPr>
      </w:pPr>
    </w:p>
    <w:p w14:paraId="1C3CAA70" w14:textId="652E7E1E" w:rsidR="000471E3" w:rsidRPr="004346D8" w:rsidRDefault="000471E3" w:rsidP="004346D8">
      <w:pPr>
        <w:pStyle w:val="ListParagraph"/>
        <w:numPr>
          <w:ilvl w:val="0"/>
          <w:numId w:val="59"/>
        </w:numPr>
        <w:rPr>
          <w:rFonts w:ascii="Arial" w:eastAsia="Arial" w:hAnsi="Arial" w:cs="Arial"/>
        </w:rPr>
      </w:pPr>
      <w:r w:rsidRPr="004346D8">
        <w:rPr>
          <w:rFonts w:ascii="Arial" w:eastAsia="Arial" w:hAnsi="Arial" w:cs="Arial"/>
        </w:rPr>
        <w:t xml:space="preserve">Ensuring </w:t>
      </w:r>
      <w:r w:rsidR="00BA54FF" w:rsidRPr="004346D8">
        <w:rPr>
          <w:rFonts w:ascii="Arial" w:eastAsia="Arial" w:hAnsi="Arial" w:cs="Arial"/>
        </w:rPr>
        <w:t xml:space="preserve">there are </w:t>
      </w:r>
      <w:r w:rsidRPr="004346D8">
        <w:rPr>
          <w:rFonts w:ascii="Arial" w:eastAsia="Arial" w:hAnsi="Arial" w:cs="Arial"/>
        </w:rPr>
        <w:t>cover arrangements in place</w:t>
      </w:r>
      <w:r w:rsidR="00835AA0" w:rsidRPr="004346D8">
        <w:rPr>
          <w:rFonts w:ascii="Arial" w:eastAsia="Arial" w:hAnsi="Arial" w:cs="Arial"/>
        </w:rPr>
        <w:t xml:space="preserve"> when the DSL is unavailable due to illness, leave, or other circumstances.  This will include </w:t>
      </w:r>
      <w:r w:rsidR="004724C5" w:rsidRPr="004346D8">
        <w:rPr>
          <w:rFonts w:ascii="Arial" w:eastAsia="Arial" w:hAnsi="Arial" w:cs="Arial"/>
        </w:rPr>
        <w:t>any Deputy DSLs accessing a shared mailbox o</w:t>
      </w:r>
      <w:r w:rsidR="001A36AE" w:rsidRPr="004346D8">
        <w:rPr>
          <w:rFonts w:ascii="Arial" w:eastAsia="Arial" w:hAnsi="Arial" w:cs="Arial"/>
        </w:rPr>
        <w:t>r</w:t>
      </w:r>
      <w:r w:rsidR="004724C5" w:rsidRPr="004346D8">
        <w:rPr>
          <w:rFonts w:ascii="Arial" w:eastAsia="Arial" w:hAnsi="Arial" w:cs="Arial"/>
        </w:rPr>
        <w:t xml:space="preserve"> equivalent system</w:t>
      </w:r>
      <w:r w:rsidR="00BA54FF" w:rsidRPr="004346D8">
        <w:rPr>
          <w:rFonts w:ascii="Arial" w:eastAsia="Arial" w:hAnsi="Arial" w:cs="Arial"/>
        </w:rPr>
        <w:t xml:space="preserve"> to ensure that safeguarding concerns are received, monitored and acted upon without delay.</w:t>
      </w:r>
    </w:p>
    <w:p w14:paraId="29CE15E7" w14:textId="77777777" w:rsidR="001E6063" w:rsidRPr="005A46A7" w:rsidRDefault="001E6063" w:rsidP="00293F32">
      <w:pPr>
        <w:rPr>
          <w:rFonts w:ascii="Arial" w:eastAsia="Arial" w:hAnsi="Arial" w:cs="Arial"/>
        </w:rPr>
      </w:pPr>
    </w:p>
    <w:p w14:paraId="5163A904" w14:textId="77777777" w:rsidR="001E6063" w:rsidRPr="004346D8" w:rsidRDefault="001E6063" w:rsidP="004346D8">
      <w:pPr>
        <w:pStyle w:val="ListParagraph"/>
        <w:numPr>
          <w:ilvl w:val="0"/>
          <w:numId w:val="59"/>
        </w:numPr>
        <w:pBdr>
          <w:top w:val="nil"/>
          <w:left w:val="nil"/>
          <w:bottom w:val="nil"/>
          <w:right w:val="nil"/>
          <w:between w:val="nil"/>
        </w:pBdr>
        <w:spacing w:line="276" w:lineRule="auto"/>
        <w:rPr>
          <w:rFonts w:ascii="Arial" w:eastAsia="Helvetica Neue" w:hAnsi="Arial" w:cs="Arial"/>
          <w:szCs w:val="24"/>
        </w:rPr>
      </w:pPr>
      <w:r w:rsidRPr="004346D8">
        <w:rPr>
          <w:rFonts w:ascii="Arial" w:eastAsia="Helvetica Neue" w:hAnsi="Arial" w:cs="Arial"/>
          <w:szCs w:val="24"/>
        </w:rPr>
        <w:t>Working together with all staff to understand the whole picture when there are safeguarding concerns, providing them with advice, support and expertise.</w:t>
      </w:r>
    </w:p>
    <w:p w14:paraId="7CCD44D3" w14:textId="77777777" w:rsidR="001E6063" w:rsidRPr="005A46A7" w:rsidRDefault="001E6063" w:rsidP="00293F32">
      <w:pPr>
        <w:rPr>
          <w:rFonts w:ascii="Arial" w:eastAsia="Arial" w:hAnsi="Arial" w:cs="Arial"/>
        </w:rPr>
      </w:pPr>
    </w:p>
    <w:p w14:paraId="60DBEA2E" w14:textId="4015FD6F" w:rsidR="00E52C5B" w:rsidRPr="004346D8" w:rsidRDefault="00E52A43" w:rsidP="004346D8">
      <w:pPr>
        <w:pStyle w:val="ListParagraph"/>
        <w:numPr>
          <w:ilvl w:val="0"/>
          <w:numId w:val="59"/>
        </w:numPr>
        <w:pBdr>
          <w:top w:val="nil"/>
          <w:left w:val="nil"/>
          <w:bottom w:val="nil"/>
          <w:right w:val="nil"/>
          <w:between w:val="nil"/>
        </w:pBdr>
        <w:spacing w:line="276" w:lineRule="auto"/>
        <w:rPr>
          <w:rFonts w:ascii="Arial" w:eastAsia="Helvetica Neue" w:hAnsi="Arial" w:cs="Arial"/>
          <w:szCs w:val="24"/>
        </w:rPr>
      </w:pPr>
      <w:r w:rsidRPr="004346D8">
        <w:rPr>
          <w:rFonts w:ascii="Arial" w:eastAsia="Helvetica Neue" w:hAnsi="Arial" w:cs="Arial"/>
          <w:szCs w:val="24"/>
        </w:rPr>
        <w:t xml:space="preserve">Contributing to the assessment of children, including taking part and/or supporting staff to take part in </w:t>
      </w:r>
      <w:hyperlink r:id="rId49" w:history="1">
        <w:r w:rsidRPr="004346D8">
          <w:rPr>
            <w:rStyle w:val="Hyperlink"/>
            <w:rFonts w:ascii="Arial" w:eastAsia="Helvetica Neue" w:hAnsi="Arial" w:cs="Arial"/>
            <w:color w:val="auto"/>
            <w:szCs w:val="24"/>
          </w:rPr>
          <w:t>strategy discussions</w:t>
        </w:r>
      </w:hyperlink>
      <w:r w:rsidR="004D1AB7" w:rsidRPr="004346D8">
        <w:rPr>
          <w:rFonts w:ascii="Arial" w:eastAsia="Helvetica Neue" w:hAnsi="Arial" w:cs="Arial"/>
          <w:szCs w:val="24"/>
        </w:rPr>
        <w:t xml:space="preserve">, </w:t>
      </w:r>
      <w:hyperlink r:id="rId50" w:history="1">
        <w:r w:rsidR="004D1AB7" w:rsidRPr="004346D8">
          <w:rPr>
            <w:rStyle w:val="Hyperlink"/>
            <w:rFonts w:ascii="Arial" w:eastAsia="Helvetica Neue" w:hAnsi="Arial" w:cs="Arial"/>
            <w:color w:val="auto"/>
            <w:szCs w:val="24"/>
          </w:rPr>
          <w:t>child protection conferences</w:t>
        </w:r>
      </w:hyperlink>
      <w:r w:rsidR="00EB7AD4" w:rsidRPr="004346D8">
        <w:rPr>
          <w:rFonts w:ascii="Arial" w:eastAsia="Helvetica Neue" w:hAnsi="Arial" w:cs="Arial"/>
          <w:szCs w:val="24"/>
        </w:rPr>
        <w:t xml:space="preserve"> </w:t>
      </w:r>
      <w:r w:rsidRPr="004346D8">
        <w:rPr>
          <w:rFonts w:ascii="Arial" w:eastAsia="Helvetica Neue" w:hAnsi="Arial" w:cs="Arial"/>
          <w:szCs w:val="24"/>
        </w:rPr>
        <w:t>and meetings between multiple agencies.</w:t>
      </w:r>
    </w:p>
    <w:p w14:paraId="1F114D51" w14:textId="77777777" w:rsidR="00A977CD" w:rsidRPr="005A46A7" w:rsidRDefault="00A977CD" w:rsidP="00A977CD">
      <w:pPr>
        <w:pBdr>
          <w:top w:val="nil"/>
          <w:left w:val="nil"/>
          <w:bottom w:val="nil"/>
          <w:right w:val="nil"/>
          <w:between w:val="nil"/>
        </w:pBdr>
        <w:spacing w:line="276" w:lineRule="auto"/>
        <w:rPr>
          <w:rFonts w:ascii="Arial" w:eastAsia="Helvetica Neue" w:hAnsi="Arial" w:cs="Arial"/>
          <w:szCs w:val="24"/>
        </w:rPr>
      </w:pPr>
    </w:p>
    <w:p w14:paraId="66BCE2A2" w14:textId="77777777" w:rsidR="00A977CD" w:rsidRPr="004346D8" w:rsidRDefault="00A977CD" w:rsidP="004346D8">
      <w:pPr>
        <w:pStyle w:val="ListParagraph"/>
        <w:numPr>
          <w:ilvl w:val="0"/>
          <w:numId w:val="59"/>
        </w:numPr>
        <w:pBdr>
          <w:top w:val="nil"/>
          <w:left w:val="nil"/>
          <w:bottom w:val="nil"/>
          <w:right w:val="nil"/>
          <w:between w:val="nil"/>
        </w:pBdr>
        <w:spacing w:line="276" w:lineRule="auto"/>
        <w:rPr>
          <w:rFonts w:ascii="Arial" w:eastAsia="Helvetica Neue" w:hAnsi="Arial" w:cs="Arial"/>
          <w:szCs w:val="24"/>
        </w:rPr>
      </w:pPr>
      <w:r w:rsidRPr="004346D8">
        <w:rPr>
          <w:rFonts w:ascii="Arial" w:eastAsia="Helvetica Neue" w:hAnsi="Arial" w:cs="Arial"/>
          <w:szCs w:val="24"/>
        </w:rPr>
        <w:t>Working together with and supporting parents/carers and families who may be facing challenging circumstances and, when there are safeguarding concerns, making parents/carers aware of the school’s role in making referrals about suspected abuse, neglect and exploitation.</w:t>
      </w:r>
    </w:p>
    <w:p w14:paraId="7FB5E3C5" w14:textId="77777777" w:rsidR="00F214F9" w:rsidRPr="005A46A7" w:rsidRDefault="00F214F9" w:rsidP="00A977CD">
      <w:pPr>
        <w:pBdr>
          <w:top w:val="nil"/>
          <w:left w:val="nil"/>
          <w:bottom w:val="nil"/>
          <w:right w:val="nil"/>
          <w:between w:val="nil"/>
        </w:pBdr>
        <w:spacing w:line="276" w:lineRule="auto"/>
        <w:rPr>
          <w:rFonts w:ascii="Arial" w:eastAsia="Helvetica Neue" w:hAnsi="Arial" w:cs="Arial"/>
          <w:szCs w:val="24"/>
        </w:rPr>
      </w:pPr>
    </w:p>
    <w:p w14:paraId="74137D94" w14:textId="28542F09" w:rsidR="00BD1624" w:rsidRPr="004346D8" w:rsidRDefault="00BD1624" w:rsidP="004346D8">
      <w:pPr>
        <w:pStyle w:val="ListParagraph"/>
        <w:numPr>
          <w:ilvl w:val="0"/>
          <w:numId w:val="59"/>
        </w:numPr>
        <w:pBdr>
          <w:top w:val="nil"/>
          <w:left w:val="nil"/>
          <w:bottom w:val="nil"/>
          <w:right w:val="nil"/>
          <w:between w:val="nil"/>
        </w:pBdr>
        <w:spacing w:line="276" w:lineRule="auto"/>
        <w:rPr>
          <w:rFonts w:ascii="Arial" w:eastAsia="Helvetica Neue" w:hAnsi="Arial" w:cs="Arial"/>
          <w:szCs w:val="24"/>
        </w:rPr>
      </w:pPr>
      <w:r w:rsidRPr="004346D8">
        <w:rPr>
          <w:rFonts w:ascii="Arial" w:eastAsia="Helvetica Neue" w:hAnsi="Arial" w:cs="Arial"/>
          <w:szCs w:val="24"/>
        </w:rPr>
        <w:t>Understanding the importance of sharing information, including making appropriate referrals to relevant agencies (for example, children’s services, the police, the Channel Programme and/or the Disclosure and Barring Service (DBS)) and supporting staff who make referrals directly.</w:t>
      </w:r>
    </w:p>
    <w:p w14:paraId="6A685E7C" w14:textId="77777777" w:rsidR="004421F0" w:rsidRPr="005A46A7" w:rsidRDefault="004421F0" w:rsidP="00BD1624">
      <w:pPr>
        <w:pBdr>
          <w:top w:val="nil"/>
          <w:left w:val="nil"/>
          <w:bottom w:val="nil"/>
          <w:right w:val="nil"/>
          <w:between w:val="nil"/>
        </w:pBdr>
        <w:spacing w:line="276" w:lineRule="auto"/>
        <w:rPr>
          <w:rFonts w:ascii="Arial" w:eastAsia="Helvetica Neue" w:hAnsi="Arial" w:cs="Arial"/>
          <w:szCs w:val="24"/>
        </w:rPr>
      </w:pPr>
    </w:p>
    <w:p w14:paraId="33AC1F0A" w14:textId="38256395" w:rsidR="004421F0" w:rsidRPr="004346D8" w:rsidRDefault="00E90786" w:rsidP="004346D8">
      <w:pPr>
        <w:pStyle w:val="ListParagraph"/>
        <w:numPr>
          <w:ilvl w:val="0"/>
          <w:numId w:val="59"/>
        </w:numPr>
        <w:pBdr>
          <w:top w:val="nil"/>
          <w:left w:val="nil"/>
          <w:bottom w:val="nil"/>
          <w:right w:val="nil"/>
          <w:between w:val="nil"/>
        </w:pBdr>
        <w:spacing w:line="276" w:lineRule="auto"/>
        <w:rPr>
          <w:rFonts w:ascii="Arial" w:eastAsia="Helvetica Neue" w:hAnsi="Arial" w:cs="Arial"/>
          <w:szCs w:val="24"/>
        </w:rPr>
      </w:pPr>
      <w:r w:rsidRPr="004346D8">
        <w:rPr>
          <w:rFonts w:ascii="Arial" w:eastAsia="Helvetica Neue" w:hAnsi="Arial" w:cs="Arial"/>
          <w:szCs w:val="24"/>
        </w:rPr>
        <w:t>Understanding and following S</w:t>
      </w:r>
      <w:r w:rsidR="0017394F" w:rsidRPr="004346D8">
        <w:rPr>
          <w:rFonts w:ascii="Arial" w:eastAsia="Helvetica Neue" w:hAnsi="Arial" w:cs="Arial"/>
          <w:szCs w:val="24"/>
        </w:rPr>
        <w:t xml:space="preserve">urrey </w:t>
      </w:r>
      <w:r w:rsidRPr="004346D8">
        <w:rPr>
          <w:rFonts w:ascii="Arial" w:eastAsia="Helvetica Neue" w:hAnsi="Arial" w:cs="Arial"/>
          <w:szCs w:val="24"/>
        </w:rPr>
        <w:t>S</w:t>
      </w:r>
      <w:r w:rsidR="0017394F" w:rsidRPr="004346D8">
        <w:rPr>
          <w:rFonts w:ascii="Arial" w:eastAsia="Helvetica Neue" w:hAnsi="Arial" w:cs="Arial"/>
          <w:szCs w:val="24"/>
        </w:rPr>
        <w:t xml:space="preserve">afeguarding </w:t>
      </w:r>
      <w:r w:rsidRPr="004346D8">
        <w:rPr>
          <w:rFonts w:ascii="Arial" w:eastAsia="Helvetica Neue" w:hAnsi="Arial" w:cs="Arial"/>
          <w:szCs w:val="24"/>
        </w:rPr>
        <w:t>C</w:t>
      </w:r>
      <w:r w:rsidR="0017394F" w:rsidRPr="004346D8">
        <w:rPr>
          <w:rFonts w:ascii="Arial" w:eastAsia="Helvetica Neue" w:hAnsi="Arial" w:cs="Arial"/>
          <w:szCs w:val="24"/>
        </w:rPr>
        <w:t xml:space="preserve">hildren </w:t>
      </w:r>
      <w:r w:rsidRPr="004346D8">
        <w:rPr>
          <w:rFonts w:ascii="Arial" w:eastAsia="Helvetica Neue" w:hAnsi="Arial" w:cs="Arial"/>
          <w:szCs w:val="24"/>
        </w:rPr>
        <w:t>P</w:t>
      </w:r>
      <w:r w:rsidR="0017394F" w:rsidRPr="004346D8">
        <w:rPr>
          <w:rFonts w:ascii="Arial" w:eastAsia="Helvetica Neue" w:hAnsi="Arial" w:cs="Arial"/>
          <w:szCs w:val="24"/>
        </w:rPr>
        <w:t>artnership (SSCP)</w:t>
      </w:r>
      <w:r w:rsidRPr="004346D8">
        <w:rPr>
          <w:rFonts w:ascii="Arial" w:eastAsia="Helvetica Neue" w:hAnsi="Arial" w:cs="Arial"/>
          <w:szCs w:val="24"/>
        </w:rPr>
        <w:t xml:space="preserve"> safeguarding procedures</w:t>
      </w:r>
    </w:p>
    <w:p w14:paraId="6E647365" w14:textId="77777777" w:rsidR="00F214F9" w:rsidRPr="005A46A7" w:rsidRDefault="00F214F9" w:rsidP="00A977CD">
      <w:pPr>
        <w:pBdr>
          <w:top w:val="nil"/>
          <w:left w:val="nil"/>
          <w:bottom w:val="nil"/>
          <w:right w:val="nil"/>
          <w:between w:val="nil"/>
        </w:pBdr>
        <w:spacing w:line="276" w:lineRule="auto"/>
        <w:rPr>
          <w:rFonts w:ascii="Arial" w:eastAsia="Helvetica Neue" w:hAnsi="Arial" w:cs="Arial"/>
          <w:szCs w:val="24"/>
        </w:rPr>
      </w:pPr>
    </w:p>
    <w:p w14:paraId="1BE03573" w14:textId="439769DB" w:rsidR="005351F0" w:rsidRPr="004346D8" w:rsidRDefault="005351F0" w:rsidP="004346D8">
      <w:pPr>
        <w:pStyle w:val="ListParagraph"/>
        <w:numPr>
          <w:ilvl w:val="0"/>
          <w:numId w:val="59"/>
        </w:numPr>
        <w:rPr>
          <w:rFonts w:ascii="Arial" w:eastAsia="Arial" w:hAnsi="Arial" w:cs="Arial"/>
        </w:rPr>
      </w:pPr>
      <w:r w:rsidRPr="004346D8">
        <w:rPr>
          <w:rFonts w:ascii="Arial" w:eastAsia="Arial" w:hAnsi="Arial" w:cs="Arial"/>
        </w:rPr>
        <w:t>H</w:t>
      </w:r>
      <w:r w:rsidR="00E52C5B" w:rsidRPr="004346D8">
        <w:rPr>
          <w:rFonts w:ascii="Arial" w:eastAsia="Arial" w:hAnsi="Arial" w:cs="Arial"/>
        </w:rPr>
        <w:t>ave a secure working knowledge of</w:t>
      </w:r>
      <w:r w:rsidRPr="004346D8">
        <w:rPr>
          <w:rFonts w:ascii="Arial" w:eastAsia="Arial" w:hAnsi="Arial" w:cs="Arial"/>
        </w:rPr>
        <w:t xml:space="preserve"> </w:t>
      </w:r>
      <w:r w:rsidR="00C71FB0" w:rsidRPr="004346D8">
        <w:rPr>
          <w:rFonts w:ascii="Arial" w:eastAsia="Arial" w:hAnsi="Arial" w:cs="Arial"/>
        </w:rPr>
        <w:t>SSCP</w:t>
      </w:r>
      <w:r w:rsidR="00B07D10" w:rsidRPr="004346D8">
        <w:rPr>
          <w:rFonts w:ascii="Arial" w:eastAsia="Arial" w:hAnsi="Arial" w:cs="Arial"/>
        </w:rPr>
        <w:t xml:space="preserve"> </w:t>
      </w:r>
      <w:r w:rsidRPr="004346D8">
        <w:rPr>
          <w:rFonts w:ascii="Arial" w:eastAsia="Arial" w:hAnsi="Arial" w:cs="Arial"/>
        </w:rPr>
        <w:t>procedures and understand</w:t>
      </w:r>
      <w:r w:rsidR="00E52C5B" w:rsidRPr="004346D8">
        <w:rPr>
          <w:rFonts w:ascii="Arial" w:eastAsia="Arial" w:hAnsi="Arial" w:cs="Arial"/>
        </w:rPr>
        <w:t xml:space="preserve"> the assessment process for providing early help and statutory intervention, </w:t>
      </w:r>
      <w:r w:rsidR="002107C5" w:rsidRPr="004346D8">
        <w:rPr>
          <w:rFonts w:ascii="Arial" w:eastAsia="Arial" w:hAnsi="Arial" w:cs="Arial"/>
        </w:rPr>
        <w:t xml:space="preserve">in line with </w:t>
      </w:r>
      <w:r w:rsidR="00E7359A" w:rsidRPr="004346D8">
        <w:rPr>
          <w:rFonts w:ascii="Arial" w:eastAsia="Arial" w:hAnsi="Arial" w:cs="Arial"/>
        </w:rPr>
        <w:t xml:space="preserve">Surrey’s </w:t>
      </w:r>
      <w:hyperlink r:id="rId51" w:history="1">
        <w:r w:rsidR="00287168" w:rsidRPr="004346D8">
          <w:rPr>
            <w:rStyle w:val="Hyperlink"/>
            <w:rFonts w:ascii="Arial" w:eastAsia="Arial" w:hAnsi="Arial" w:cs="Arial"/>
            <w:color w:val="auto"/>
          </w:rPr>
          <w:t>Continuum of Need</w:t>
        </w:r>
        <w:r w:rsidR="00F527D1" w:rsidRPr="004346D8">
          <w:rPr>
            <w:rStyle w:val="Hyperlink"/>
            <w:rFonts w:ascii="Arial" w:eastAsia="Arial" w:hAnsi="Arial" w:cs="Arial"/>
            <w:color w:val="auto"/>
          </w:rPr>
          <w:t xml:space="preserve"> </w:t>
        </w:r>
        <w:r w:rsidR="00A94B3E" w:rsidRPr="004346D8">
          <w:rPr>
            <w:rStyle w:val="Hyperlink"/>
            <w:rFonts w:ascii="Arial" w:eastAsia="Arial" w:hAnsi="Arial" w:cs="Arial"/>
            <w:color w:val="auto"/>
          </w:rPr>
          <w:t>I</w:t>
        </w:r>
        <w:r w:rsidR="00F527D1" w:rsidRPr="004346D8">
          <w:rPr>
            <w:rStyle w:val="Hyperlink"/>
            <w:rFonts w:ascii="Arial" w:eastAsia="Arial" w:hAnsi="Arial" w:cs="Arial"/>
            <w:color w:val="auto"/>
          </w:rPr>
          <w:t>ndicators</w:t>
        </w:r>
        <w:r w:rsidR="004205C9" w:rsidRPr="004346D8">
          <w:rPr>
            <w:rStyle w:val="Hyperlink"/>
            <w:rFonts w:ascii="Arial" w:eastAsia="Arial" w:hAnsi="Arial" w:cs="Arial"/>
            <w:color w:val="auto"/>
          </w:rPr>
          <w:t>.</w:t>
        </w:r>
        <w:r w:rsidR="00287168" w:rsidRPr="004346D8">
          <w:rPr>
            <w:rStyle w:val="Hyperlink"/>
            <w:rFonts w:ascii="Arial" w:eastAsia="Arial" w:hAnsi="Arial" w:cs="Arial"/>
            <w:color w:val="auto"/>
          </w:rPr>
          <w:t xml:space="preserve"> </w:t>
        </w:r>
      </w:hyperlink>
    </w:p>
    <w:p w14:paraId="51B77F7A" w14:textId="77777777" w:rsidR="00B16C0D" w:rsidRPr="005A46A7" w:rsidRDefault="00B16C0D" w:rsidP="00955813">
      <w:pPr>
        <w:pBdr>
          <w:top w:val="nil"/>
          <w:left w:val="nil"/>
          <w:bottom w:val="nil"/>
          <w:right w:val="nil"/>
          <w:between w:val="nil"/>
        </w:pBdr>
        <w:spacing w:line="276" w:lineRule="auto"/>
        <w:rPr>
          <w:rFonts w:ascii="Arial" w:eastAsia="Helvetica Neue" w:hAnsi="Arial" w:cs="Arial"/>
          <w:szCs w:val="24"/>
        </w:rPr>
      </w:pPr>
    </w:p>
    <w:p w14:paraId="741AFB1A" w14:textId="77777777" w:rsidR="00B16C0D" w:rsidRPr="004346D8" w:rsidRDefault="00B16C0D" w:rsidP="004346D8">
      <w:pPr>
        <w:pStyle w:val="ListParagraph"/>
        <w:numPr>
          <w:ilvl w:val="0"/>
          <w:numId w:val="59"/>
        </w:numPr>
        <w:pBdr>
          <w:top w:val="nil"/>
          <w:left w:val="nil"/>
          <w:bottom w:val="nil"/>
          <w:right w:val="nil"/>
          <w:between w:val="nil"/>
        </w:pBdr>
        <w:spacing w:line="276" w:lineRule="auto"/>
        <w:rPr>
          <w:rFonts w:ascii="Arial" w:eastAsia="Helvetica Neue" w:hAnsi="Arial" w:cs="Arial"/>
          <w:szCs w:val="24"/>
        </w:rPr>
      </w:pPr>
      <w:r w:rsidRPr="004346D8">
        <w:rPr>
          <w:rFonts w:ascii="Arial" w:eastAsia="Helvetica Neue" w:hAnsi="Arial" w:cs="Arial"/>
          <w:szCs w:val="24"/>
        </w:rPr>
        <w:t>Having the lead responsibility for online safety, including oversight and checking the effectiveness of the school’s filtering and monitoring systems and their reports.</w:t>
      </w:r>
    </w:p>
    <w:p w14:paraId="096DE45B" w14:textId="77777777" w:rsidR="00B16C0D" w:rsidRPr="005A46A7" w:rsidRDefault="00B16C0D" w:rsidP="00B16C0D">
      <w:pPr>
        <w:pBdr>
          <w:top w:val="nil"/>
          <w:left w:val="nil"/>
          <w:bottom w:val="nil"/>
          <w:right w:val="nil"/>
          <w:between w:val="nil"/>
        </w:pBdr>
        <w:spacing w:line="276" w:lineRule="auto"/>
        <w:rPr>
          <w:rFonts w:ascii="Arial" w:eastAsia="Helvetica Neue" w:hAnsi="Arial" w:cs="Arial"/>
          <w:szCs w:val="24"/>
        </w:rPr>
      </w:pPr>
    </w:p>
    <w:p w14:paraId="4A1FFFF8" w14:textId="77777777" w:rsidR="00B16C0D" w:rsidRPr="004346D8" w:rsidRDefault="00B16C0D" w:rsidP="004346D8">
      <w:pPr>
        <w:pStyle w:val="ListParagraph"/>
        <w:numPr>
          <w:ilvl w:val="0"/>
          <w:numId w:val="59"/>
        </w:numPr>
        <w:pBdr>
          <w:top w:val="nil"/>
          <w:left w:val="nil"/>
          <w:bottom w:val="nil"/>
          <w:right w:val="nil"/>
          <w:between w:val="nil"/>
        </w:pBdr>
        <w:spacing w:line="276" w:lineRule="auto"/>
        <w:rPr>
          <w:rFonts w:ascii="Arial" w:eastAsia="Helvetica Neue" w:hAnsi="Arial" w:cs="Arial"/>
          <w:szCs w:val="24"/>
        </w:rPr>
      </w:pPr>
      <w:r w:rsidRPr="004346D8">
        <w:rPr>
          <w:rFonts w:ascii="Arial" w:eastAsia="Helvetica Neue" w:hAnsi="Arial" w:cs="Arial"/>
          <w:szCs w:val="24"/>
        </w:rPr>
        <w:lastRenderedPageBreak/>
        <w:t xml:space="preserve">Being aware of the requirement for children to have an Appropriate Adult, as described in </w:t>
      </w:r>
      <w:hyperlink r:id="rId52">
        <w:r w:rsidRPr="004346D8">
          <w:rPr>
            <w:rFonts w:ascii="Arial" w:eastAsia="Helvetica Neue" w:hAnsi="Arial" w:cs="Arial"/>
            <w:szCs w:val="24"/>
            <w:u w:val="single"/>
          </w:rPr>
          <w:t>PACE Code C 2019</w:t>
        </w:r>
      </w:hyperlink>
      <w:r w:rsidRPr="004346D8">
        <w:rPr>
          <w:rFonts w:ascii="Arial" w:eastAsia="Helvetica Neue" w:hAnsi="Arial" w:cs="Arial"/>
          <w:szCs w:val="24"/>
        </w:rPr>
        <w:t>.</w:t>
      </w:r>
    </w:p>
    <w:p w14:paraId="7002F525" w14:textId="77777777" w:rsidR="00B16C0D" w:rsidRPr="005A46A7" w:rsidRDefault="00B16C0D" w:rsidP="00955813">
      <w:pPr>
        <w:pBdr>
          <w:top w:val="nil"/>
          <w:left w:val="nil"/>
          <w:bottom w:val="nil"/>
          <w:right w:val="nil"/>
          <w:between w:val="nil"/>
        </w:pBdr>
        <w:spacing w:line="276" w:lineRule="auto"/>
        <w:rPr>
          <w:rFonts w:ascii="Arial" w:eastAsia="Helvetica Neue" w:hAnsi="Arial" w:cs="Arial"/>
          <w:szCs w:val="24"/>
        </w:rPr>
      </w:pPr>
    </w:p>
    <w:p w14:paraId="328CECDD" w14:textId="3092535E" w:rsidR="007054A6" w:rsidRPr="004346D8" w:rsidRDefault="007054A6" w:rsidP="004346D8">
      <w:pPr>
        <w:pStyle w:val="ListParagraph"/>
        <w:numPr>
          <w:ilvl w:val="0"/>
          <w:numId w:val="59"/>
        </w:numPr>
        <w:pBdr>
          <w:top w:val="nil"/>
          <w:left w:val="nil"/>
          <w:bottom w:val="nil"/>
          <w:right w:val="nil"/>
          <w:between w:val="nil"/>
        </w:pBdr>
        <w:spacing w:line="276" w:lineRule="auto"/>
        <w:rPr>
          <w:rFonts w:ascii="Arial" w:hAnsi="Arial" w:cs="Arial"/>
        </w:rPr>
      </w:pPr>
      <w:r w:rsidRPr="004346D8">
        <w:rPr>
          <w:rFonts w:ascii="Arial" w:eastAsia="Helvetica Neue" w:hAnsi="Arial" w:cs="Arial"/>
          <w:szCs w:val="24"/>
        </w:rPr>
        <w:t xml:space="preserve">Making sure child protection files are up to date and kept as per </w:t>
      </w:r>
      <w:hyperlink w:anchor="_Record_Keeping" w:history="1">
        <w:r w:rsidRPr="004346D8">
          <w:rPr>
            <w:rStyle w:val="Hyperlink"/>
            <w:rFonts w:ascii="Arial" w:hAnsi="Arial" w:cs="Arial"/>
            <w:color w:val="auto"/>
          </w:rPr>
          <w:t>record keeping</w:t>
        </w:r>
      </w:hyperlink>
      <w:r w:rsidRPr="004346D8">
        <w:rPr>
          <w:rFonts w:ascii="Arial" w:hAnsi="Arial" w:cs="Arial"/>
        </w:rPr>
        <w:t xml:space="preserve"> section</w:t>
      </w:r>
      <w:r w:rsidR="00EF62B3" w:rsidRPr="004346D8">
        <w:rPr>
          <w:rFonts w:ascii="Arial" w:hAnsi="Arial" w:cs="Arial"/>
        </w:rPr>
        <w:t>.</w:t>
      </w:r>
    </w:p>
    <w:p w14:paraId="404B263B" w14:textId="77777777" w:rsidR="00EF62B3" w:rsidRPr="005A46A7" w:rsidRDefault="00EF62B3" w:rsidP="007054A6">
      <w:pPr>
        <w:pBdr>
          <w:top w:val="nil"/>
          <w:left w:val="nil"/>
          <w:bottom w:val="nil"/>
          <w:right w:val="nil"/>
          <w:between w:val="nil"/>
        </w:pBdr>
        <w:spacing w:line="276" w:lineRule="auto"/>
        <w:rPr>
          <w:rFonts w:ascii="Arial" w:hAnsi="Arial" w:cs="Arial"/>
        </w:rPr>
      </w:pPr>
    </w:p>
    <w:p w14:paraId="121F0A65" w14:textId="6F1A53A6" w:rsidR="00EF62B3" w:rsidRPr="004346D8" w:rsidRDefault="00EF62B3" w:rsidP="004346D8">
      <w:pPr>
        <w:pStyle w:val="ListParagraph"/>
        <w:numPr>
          <w:ilvl w:val="0"/>
          <w:numId w:val="59"/>
        </w:numPr>
        <w:pBdr>
          <w:top w:val="nil"/>
          <w:left w:val="nil"/>
          <w:bottom w:val="nil"/>
          <w:right w:val="nil"/>
          <w:between w:val="nil"/>
        </w:pBdr>
        <w:spacing w:line="276" w:lineRule="auto"/>
        <w:rPr>
          <w:rFonts w:ascii="Arial" w:eastAsia="Helvetica Neue" w:hAnsi="Arial" w:cs="Arial"/>
          <w:szCs w:val="24"/>
        </w:rPr>
      </w:pPr>
      <w:r w:rsidRPr="004346D8">
        <w:rPr>
          <w:rFonts w:ascii="Arial" w:eastAsia="Helvetica Neue" w:hAnsi="Arial" w:cs="Arial"/>
          <w:szCs w:val="24"/>
        </w:rPr>
        <w:t>Making sure that all staff have access to this policy (and the wider safeguarding procedures), the policy is available publicly and reviewed annually.</w:t>
      </w:r>
    </w:p>
    <w:p w14:paraId="46A780F4" w14:textId="77777777" w:rsidR="00EF62B3" w:rsidRPr="005A46A7" w:rsidRDefault="00EF62B3" w:rsidP="00EF62B3">
      <w:pPr>
        <w:pBdr>
          <w:top w:val="nil"/>
          <w:left w:val="nil"/>
          <w:bottom w:val="nil"/>
          <w:right w:val="nil"/>
          <w:between w:val="nil"/>
        </w:pBdr>
        <w:spacing w:line="276" w:lineRule="auto"/>
        <w:rPr>
          <w:rFonts w:ascii="Arial" w:eastAsia="Helvetica Neue" w:hAnsi="Arial" w:cs="Arial"/>
          <w:szCs w:val="24"/>
        </w:rPr>
      </w:pPr>
    </w:p>
    <w:p w14:paraId="4BDE850E" w14:textId="77777777" w:rsidR="00EF62B3" w:rsidRPr="004346D8" w:rsidRDefault="00EF62B3" w:rsidP="004346D8">
      <w:pPr>
        <w:pStyle w:val="ListParagraph"/>
        <w:numPr>
          <w:ilvl w:val="0"/>
          <w:numId w:val="59"/>
        </w:numPr>
        <w:pBdr>
          <w:top w:val="nil"/>
          <w:left w:val="nil"/>
          <w:bottom w:val="nil"/>
          <w:right w:val="nil"/>
          <w:between w:val="nil"/>
        </w:pBdr>
        <w:spacing w:line="276" w:lineRule="auto"/>
        <w:rPr>
          <w:rFonts w:ascii="Arial" w:eastAsia="Helvetica Neue" w:hAnsi="Arial" w:cs="Arial"/>
          <w:szCs w:val="24"/>
        </w:rPr>
      </w:pPr>
      <w:r w:rsidRPr="004346D8">
        <w:rPr>
          <w:rFonts w:ascii="Arial" w:eastAsia="Helvetica Neue" w:hAnsi="Arial" w:cs="Arial"/>
          <w:szCs w:val="24"/>
        </w:rPr>
        <w:t>Making sure that all adults who work in or for the school have an adequate and appropriate safeguarding induction, regularly updated safeguarding training and annually sign to say they have read the relevant part of KCSIE.</w:t>
      </w:r>
    </w:p>
    <w:p w14:paraId="7E2734CD" w14:textId="77777777" w:rsidR="00EF62B3" w:rsidRPr="005A46A7" w:rsidRDefault="00EF62B3" w:rsidP="007054A6">
      <w:pPr>
        <w:pBdr>
          <w:top w:val="nil"/>
          <w:left w:val="nil"/>
          <w:bottom w:val="nil"/>
          <w:right w:val="nil"/>
          <w:between w:val="nil"/>
        </w:pBdr>
        <w:spacing w:line="276" w:lineRule="auto"/>
        <w:rPr>
          <w:rFonts w:ascii="Arial" w:eastAsia="Helvetica Neue" w:hAnsi="Arial" w:cs="Arial"/>
          <w:szCs w:val="24"/>
        </w:rPr>
      </w:pPr>
    </w:p>
    <w:p w14:paraId="62046D56" w14:textId="4F03912B" w:rsidR="00B41948" w:rsidRPr="004346D8" w:rsidRDefault="003730DB" w:rsidP="004346D8">
      <w:pPr>
        <w:pStyle w:val="ListParagraph"/>
        <w:numPr>
          <w:ilvl w:val="0"/>
          <w:numId w:val="59"/>
        </w:numPr>
        <w:rPr>
          <w:rFonts w:ascii="Arial" w:eastAsia="Arial" w:hAnsi="Arial" w:cs="Arial"/>
        </w:rPr>
      </w:pPr>
      <w:r w:rsidRPr="004346D8">
        <w:rPr>
          <w:rFonts w:ascii="Arial" w:eastAsia="Helvetica Neue" w:hAnsi="Arial" w:cs="Arial"/>
          <w:szCs w:val="24"/>
        </w:rPr>
        <w:t xml:space="preserve">Working alongside the governing board to review and update procedures and how they are being implemented, including jointly completing and submitting </w:t>
      </w:r>
      <w:r w:rsidR="00B41948" w:rsidRPr="004346D8">
        <w:rPr>
          <w:rFonts w:ascii="Arial" w:eastAsia="Arial" w:hAnsi="Arial" w:cs="Arial"/>
        </w:rPr>
        <w:t>the biennial (s157 s175) Statutory Audit for Safeguarding Arrangements and Termly Safeguarding Data Collections via PHEW to Surrey County Council.</w:t>
      </w:r>
    </w:p>
    <w:p w14:paraId="17F4E239" w14:textId="77777777" w:rsidR="00953D02" w:rsidRPr="005A46A7" w:rsidRDefault="00953D02" w:rsidP="00B41948">
      <w:pPr>
        <w:rPr>
          <w:rFonts w:ascii="Arial" w:eastAsia="Arial" w:hAnsi="Arial" w:cs="Arial"/>
        </w:rPr>
      </w:pPr>
    </w:p>
    <w:p w14:paraId="1B0B9630" w14:textId="77777777" w:rsidR="00953D02" w:rsidRPr="004346D8" w:rsidRDefault="00953D02" w:rsidP="004346D8">
      <w:pPr>
        <w:pStyle w:val="ListParagraph"/>
        <w:numPr>
          <w:ilvl w:val="0"/>
          <w:numId w:val="59"/>
        </w:numPr>
        <w:pBdr>
          <w:top w:val="nil"/>
          <w:left w:val="nil"/>
          <w:bottom w:val="nil"/>
          <w:right w:val="nil"/>
          <w:between w:val="nil"/>
        </w:pBdr>
        <w:spacing w:line="276" w:lineRule="auto"/>
        <w:rPr>
          <w:rFonts w:ascii="Arial" w:eastAsia="Helvetica Neue" w:hAnsi="Arial" w:cs="Arial"/>
          <w:szCs w:val="24"/>
        </w:rPr>
      </w:pPr>
      <w:r w:rsidRPr="004346D8">
        <w:rPr>
          <w:rFonts w:ascii="Arial" w:eastAsia="Helvetica Neue" w:hAnsi="Arial" w:cs="Arial"/>
          <w:szCs w:val="24"/>
        </w:rPr>
        <w:t>Promoting the educational outcomes of children who have or had a social worker, by sharing appropriate child protection information with the teacher and leaders.</w:t>
      </w:r>
    </w:p>
    <w:p w14:paraId="70E75A34" w14:textId="77777777" w:rsidR="00953D02" w:rsidRPr="005A46A7" w:rsidRDefault="00953D02" w:rsidP="00953D02">
      <w:pPr>
        <w:pBdr>
          <w:top w:val="nil"/>
          <w:left w:val="nil"/>
          <w:bottom w:val="nil"/>
          <w:right w:val="nil"/>
          <w:between w:val="nil"/>
        </w:pBdr>
        <w:spacing w:line="276" w:lineRule="auto"/>
        <w:rPr>
          <w:rFonts w:ascii="Arial" w:eastAsia="Helvetica Neue" w:hAnsi="Arial" w:cs="Arial"/>
          <w:szCs w:val="24"/>
        </w:rPr>
      </w:pPr>
    </w:p>
    <w:p w14:paraId="268D8169" w14:textId="77777777" w:rsidR="00953D02" w:rsidRPr="004346D8" w:rsidRDefault="00953D02" w:rsidP="004346D8">
      <w:pPr>
        <w:pStyle w:val="ListParagraph"/>
        <w:numPr>
          <w:ilvl w:val="0"/>
          <w:numId w:val="59"/>
        </w:numPr>
        <w:pBdr>
          <w:top w:val="nil"/>
          <w:left w:val="nil"/>
          <w:bottom w:val="nil"/>
          <w:right w:val="nil"/>
          <w:between w:val="nil"/>
        </w:pBdr>
        <w:spacing w:line="276" w:lineRule="auto"/>
        <w:rPr>
          <w:rFonts w:ascii="Arial" w:eastAsia="Helvetica Neue" w:hAnsi="Arial" w:cs="Arial"/>
          <w:szCs w:val="24"/>
        </w:rPr>
      </w:pPr>
      <w:r w:rsidRPr="004346D8">
        <w:rPr>
          <w:rFonts w:ascii="Arial" w:eastAsia="Helvetica Neue" w:hAnsi="Arial" w:cs="Arial"/>
          <w:szCs w:val="24"/>
        </w:rPr>
        <w:t xml:space="preserve">Encouraging a culture of listening to children, </w:t>
      </w:r>
      <w:proofErr w:type="gramStart"/>
      <w:r w:rsidRPr="004346D8">
        <w:rPr>
          <w:rFonts w:ascii="Arial" w:eastAsia="Helvetica Neue" w:hAnsi="Arial" w:cs="Arial"/>
          <w:szCs w:val="24"/>
        </w:rPr>
        <w:t>taking into account</w:t>
      </w:r>
      <w:proofErr w:type="gramEnd"/>
      <w:r w:rsidRPr="004346D8">
        <w:rPr>
          <w:rFonts w:ascii="Arial" w:eastAsia="Helvetica Neue" w:hAnsi="Arial" w:cs="Arial"/>
          <w:szCs w:val="24"/>
        </w:rPr>
        <w:t xml:space="preserve"> their wishes and feelings when any plans are put in place to protect them.</w:t>
      </w:r>
    </w:p>
    <w:p w14:paraId="5734367C" w14:textId="77777777" w:rsidR="003E55B6" w:rsidRPr="005A46A7" w:rsidRDefault="003E55B6" w:rsidP="003D33B6">
      <w:pPr>
        <w:rPr>
          <w:rFonts w:ascii="Arial" w:hAnsi="Arial" w:cs="Arial"/>
        </w:rPr>
      </w:pPr>
    </w:p>
    <w:p w14:paraId="41989066" w14:textId="3934E1A5" w:rsidR="00E52C5B" w:rsidRPr="005A46A7" w:rsidRDefault="00E52C5B" w:rsidP="3AD1C67D">
      <w:pPr>
        <w:pStyle w:val="Heading2"/>
        <w:rPr>
          <w:rFonts w:eastAsia="Arial" w:cs="Arial"/>
          <w:color w:val="auto"/>
        </w:rPr>
      </w:pPr>
      <w:bookmarkStart w:id="48" w:name="_Toc108080710"/>
      <w:bookmarkStart w:id="49" w:name="_Toc460677733"/>
      <w:bookmarkStart w:id="50" w:name="_Toc639468007"/>
      <w:bookmarkStart w:id="51" w:name="_Toc146070896"/>
      <w:bookmarkStart w:id="52" w:name="_Toc2054896784"/>
      <w:bookmarkStart w:id="53" w:name="_Toc2082919838"/>
      <w:r w:rsidRPr="005A46A7">
        <w:rPr>
          <w:rFonts w:eastAsia="Arial" w:cs="Arial"/>
          <w:color w:val="auto"/>
        </w:rPr>
        <w:t>The Deputy Designated Safeguarding Lead(s):</w:t>
      </w:r>
      <w:bookmarkEnd w:id="48"/>
      <w:bookmarkEnd w:id="49"/>
      <w:bookmarkEnd w:id="50"/>
      <w:bookmarkEnd w:id="51"/>
      <w:bookmarkEnd w:id="52"/>
      <w:bookmarkEnd w:id="53"/>
    </w:p>
    <w:p w14:paraId="14E86DF4" w14:textId="7D32EA40" w:rsidR="00E52C5B" w:rsidRPr="005A46A7" w:rsidRDefault="00611092" w:rsidP="003D33B6">
      <w:pPr>
        <w:rPr>
          <w:rFonts w:ascii="Arial" w:eastAsia="Arial" w:hAnsi="Arial" w:cs="Arial"/>
        </w:rPr>
      </w:pPr>
      <w:r w:rsidRPr="005A46A7">
        <w:rPr>
          <w:rFonts w:ascii="Arial" w:eastAsia="Arial" w:hAnsi="Arial" w:cs="Arial"/>
        </w:rPr>
        <w:t xml:space="preserve">Will be </w:t>
      </w:r>
      <w:r w:rsidR="00E52C5B" w:rsidRPr="005A46A7">
        <w:rPr>
          <w:rFonts w:ascii="Arial" w:eastAsia="Arial" w:hAnsi="Arial" w:cs="Arial"/>
        </w:rPr>
        <w:t xml:space="preserve">trained to the same standard as the </w:t>
      </w:r>
      <w:r w:rsidR="00804E2A" w:rsidRPr="005A46A7">
        <w:rPr>
          <w:rFonts w:ascii="Arial" w:eastAsia="Arial" w:hAnsi="Arial" w:cs="Arial"/>
        </w:rPr>
        <w:t xml:space="preserve">DSL </w:t>
      </w:r>
      <w:r w:rsidR="00E52C5B" w:rsidRPr="005A46A7">
        <w:rPr>
          <w:rFonts w:ascii="Arial" w:eastAsia="Arial" w:hAnsi="Arial" w:cs="Arial"/>
        </w:rPr>
        <w:t>and the role is explicit in their job description</w:t>
      </w:r>
      <w:r w:rsidR="006F618A" w:rsidRPr="005A46A7">
        <w:rPr>
          <w:rFonts w:ascii="Arial" w:eastAsia="Arial" w:hAnsi="Arial" w:cs="Arial"/>
        </w:rPr>
        <w:t>.</w:t>
      </w:r>
    </w:p>
    <w:p w14:paraId="33CED566" w14:textId="77777777" w:rsidR="00E52C5B" w:rsidRPr="005A46A7" w:rsidRDefault="00E52C5B" w:rsidP="003D33B6">
      <w:pPr>
        <w:rPr>
          <w:rFonts w:ascii="Arial" w:eastAsia="Arial" w:hAnsi="Arial" w:cs="Arial"/>
        </w:rPr>
      </w:pPr>
    </w:p>
    <w:p w14:paraId="03C94927" w14:textId="77777777" w:rsidR="00FF6441" w:rsidRPr="005A46A7" w:rsidRDefault="00FF6441" w:rsidP="00FF6441">
      <w:p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Will take on the designated safeguarding lead’s responsibilities if they are unavailable. If the designated safeguarding lead is long-term absent, a deputy will temporarily take over as the designated safeguarding lead.</w:t>
      </w:r>
    </w:p>
    <w:p w14:paraId="70BD03F9" w14:textId="77777777" w:rsidR="005E49D7" w:rsidRPr="005A46A7" w:rsidRDefault="005E49D7" w:rsidP="003D33B6">
      <w:pPr>
        <w:rPr>
          <w:rFonts w:ascii="Arial" w:eastAsia="Arial" w:hAnsi="Arial" w:cs="Arial"/>
        </w:rPr>
      </w:pPr>
    </w:p>
    <w:p w14:paraId="041F9830" w14:textId="77777777" w:rsidR="006F5247" w:rsidRPr="005A46A7" w:rsidRDefault="006F5247" w:rsidP="006F5247">
      <w:pPr>
        <w:rPr>
          <w:rFonts w:ascii="Arial" w:eastAsia="Arial" w:hAnsi="Arial" w:cs="Arial"/>
        </w:rPr>
      </w:pPr>
      <w:r w:rsidRPr="005A46A7">
        <w:rPr>
          <w:rFonts w:ascii="Arial" w:eastAsia="Arial" w:hAnsi="Arial" w:cs="Arial"/>
        </w:rPr>
        <w:t>Further responsibilities of the DSL are listed elsewhere in this policy. For a detailed explanation of the DSL’s responsibilities, see Annex C of KCSIE.</w:t>
      </w:r>
    </w:p>
    <w:p w14:paraId="54802587" w14:textId="77777777" w:rsidR="00432C4A" w:rsidRPr="005A46A7" w:rsidRDefault="00432C4A" w:rsidP="003D33B6">
      <w:pPr>
        <w:rPr>
          <w:rFonts w:ascii="Arial" w:eastAsia="Arial" w:hAnsi="Arial" w:cs="Arial"/>
          <w:sz w:val="28"/>
          <w:szCs w:val="24"/>
        </w:rPr>
      </w:pPr>
    </w:p>
    <w:p w14:paraId="0917A3D6" w14:textId="41D5BF4D" w:rsidR="007C31C8" w:rsidRPr="005A46A7" w:rsidRDefault="007C31C8" w:rsidP="3AD1C67D">
      <w:pPr>
        <w:pStyle w:val="Heading2"/>
        <w:rPr>
          <w:rFonts w:eastAsia="Arial" w:cs="Arial"/>
          <w:b w:val="0"/>
          <w:color w:val="auto"/>
        </w:rPr>
      </w:pPr>
      <w:bookmarkStart w:id="54" w:name="_Toc108080711"/>
      <w:bookmarkStart w:id="55" w:name="_Toc448255575"/>
      <w:bookmarkStart w:id="56" w:name="_Toc828787313"/>
      <w:bookmarkStart w:id="57" w:name="_Toc795569377"/>
      <w:bookmarkStart w:id="58" w:name="_Toc1673889716"/>
      <w:bookmarkStart w:id="59" w:name="_Toc1360329811"/>
      <w:r w:rsidRPr="005A46A7">
        <w:rPr>
          <w:rFonts w:cs="Arial"/>
          <w:color w:val="auto"/>
        </w:rPr>
        <w:t>The Governing Body</w:t>
      </w:r>
      <w:bookmarkEnd w:id="54"/>
      <w:bookmarkEnd w:id="55"/>
      <w:bookmarkEnd w:id="56"/>
      <w:bookmarkEnd w:id="57"/>
      <w:bookmarkEnd w:id="58"/>
      <w:bookmarkEnd w:id="59"/>
      <w:r w:rsidR="00872117" w:rsidRPr="005A46A7">
        <w:rPr>
          <w:rFonts w:eastAsia="Arial" w:cs="Arial"/>
          <w:color w:val="auto"/>
          <w:sz w:val="28"/>
          <w:szCs w:val="28"/>
        </w:rPr>
        <w:t xml:space="preserve"> </w:t>
      </w:r>
    </w:p>
    <w:p w14:paraId="3C6D958A" w14:textId="56E50BF1" w:rsidR="00E92117" w:rsidRPr="005A46A7" w:rsidRDefault="00E92117" w:rsidP="00E92117">
      <w:pPr>
        <w:rPr>
          <w:rFonts w:ascii="Arial" w:eastAsia="Helvetica Neue" w:hAnsi="Arial" w:cs="Arial"/>
          <w:szCs w:val="24"/>
        </w:rPr>
      </w:pPr>
      <w:r w:rsidRPr="005A46A7">
        <w:rPr>
          <w:rFonts w:ascii="Arial" w:eastAsia="Helvetica Neue" w:hAnsi="Arial" w:cs="Arial"/>
          <w:szCs w:val="24"/>
        </w:rPr>
        <w:t xml:space="preserve">The non-statutory </w:t>
      </w:r>
      <w:hyperlink r:id="rId53">
        <w:r w:rsidRPr="005A46A7">
          <w:rPr>
            <w:rFonts w:ascii="Arial" w:eastAsia="Helvetica Neue" w:hAnsi="Arial" w:cs="Arial"/>
            <w:szCs w:val="24"/>
            <w:u w:val="single"/>
          </w:rPr>
          <w:t xml:space="preserve">Maintained </w:t>
        </w:r>
        <w:proofErr w:type="gramStart"/>
        <w:r w:rsidRPr="005A46A7">
          <w:rPr>
            <w:rFonts w:ascii="Arial" w:eastAsia="Helvetica Neue" w:hAnsi="Arial" w:cs="Arial"/>
            <w:szCs w:val="24"/>
            <w:u w:val="single"/>
          </w:rPr>
          <w:t>schools</w:t>
        </w:r>
        <w:proofErr w:type="gramEnd"/>
        <w:r w:rsidRPr="005A46A7">
          <w:rPr>
            <w:rFonts w:ascii="Arial" w:eastAsia="Helvetica Neue" w:hAnsi="Arial" w:cs="Arial"/>
            <w:szCs w:val="24"/>
            <w:u w:val="single"/>
          </w:rPr>
          <w:t xml:space="preserve"> governance guide</w:t>
        </w:r>
      </w:hyperlink>
      <w:r w:rsidRPr="005A46A7">
        <w:rPr>
          <w:rFonts w:ascii="Arial" w:eastAsia="Helvetica Neue" w:hAnsi="Arial" w:cs="Arial"/>
          <w:szCs w:val="24"/>
        </w:rPr>
        <w:t xml:space="preserve"> sets out the roles, responsibilities and legal duties for governing boards and boards of trustees. </w:t>
      </w:r>
    </w:p>
    <w:p w14:paraId="530EA081" w14:textId="7C862EC8" w:rsidR="00E92117" w:rsidRPr="005A46A7" w:rsidRDefault="00E92117" w:rsidP="00E92117">
      <w:pPr>
        <w:rPr>
          <w:rFonts w:ascii="Arial" w:eastAsia="Helvetica Neue" w:hAnsi="Arial" w:cs="Arial"/>
          <w:szCs w:val="24"/>
        </w:rPr>
      </w:pPr>
      <w:bookmarkStart w:id="60" w:name="_p8tagag3haf1" w:colFirst="0" w:colLast="0"/>
      <w:bookmarkEnd w:id="60"/>
      <w:r w:rsidRPr="005A46A7">
        <w:rPr>
          <w:rFonts w:ascii="Arial" w:eastAsia="Helvetica Neue" w:hAnsi="Arial" w:cs="Arial"/>
          <w:szCs w:val="24"/>
        </w:rPr>
        <w:t xml:space="preserve">Remove the board and link that does not apply to your </w:t>
      </w:r>
      <w:r w:rsidR="002E00AC" w:rsidRPr="005A46A7">
        <w:rPr>
          <w:rFonts w:ascii="Arial" w:eastAsia="Helvetica Neue" w:hAnsi="Arial" w:cs="Arial"/>
          <w:szCs w:val="24"/>
        </w:rPr>
        <w:t>school</w:t>
      </w:r>
      <w:r w:rsidRPr="005A46A7">
        <w:rPr>
          <w:rFonts w:ascii="Arial" w:eastAsia="Helvetica Neue" w:hAnsi="Arial" w:cs="Arial"/>
          <w:szCs w:val="24"/>
        </w:rPr>
        <w:t>.</w:t>
      </w:r>
    </w:p>
    <w:p w14:paraId="27B00566" w14:textId="77777777" w:rsidR="007C31C8" w:rsidRPr="005A46A7" w:rsidRDefault="007C31C8" w:rsidP="003D33B6">
      <w:pPr>
        <w:rPr>
          <w:rFonts w:ascii="Arial" w:eastAsia="Arial" w:hAnsi="Arial" w:cs="Arial"/>
        </w:rPr>
      </w:pPr>
    </w:p>
    <w:p w14:paraId="72D047BC" w14:textId="2C07F6EA" w:rsidR="009B44DC" w:rsidRPr="005A46A7" w:rsidRDefault="00C41334" w:rsidP="003D33B6">
      <w:pPr>
        <w:rPr>
          <w:rFonts w:ascii="Arial" w:eastAsia="Arial" w:hAnsi="Arial" w:cs="Arial"/>
        </w:rPr>
      </w:pPr>
      <w:r w:rsidRPr="005A46A7">
        <w:rPr>
          <w:rFonts w:ascii="Arial" w:eastAsia="Arial" w:hAnsi="Arial" w:cs="Arial"/>
        </w:rPr>
        <w:t xml:space="preserve">All members of </w:t>
      </w:r>
      <w:r w:rsidR="00FD598C" w:rsidRPr="005A46A7">
        <w:rPr>
          <w:rFonts w:ascii="Arial" w:eastAsia="Arial" w:hAnsi="Arial" w:cs="Arial"/>
        </w:rPr>
        <w:t>The Governing Body</w:t>
      </w:r>
      <w:r w:rsidR="000168CF" w:rsidRPr="005A46A7">
        <w:rPr>
          <w:rFonts w:ascii="Arial" w:eastAsia="Arial" w:hAnsi="Arial" w:cs="Arial"/>
        </w:rPr>
        <w:t xml:space="preserve"> understand and fulf</w:t>
      </w:r>
      <w:r w:rsidR="002200D3" w:rsidRPr="005A46A7">
        <w:rPr>
          <w:rFonts w:ascii="Arial" w:eastAsia="Arial" w:hAnsi="Arial" w:cs="Arial"/>
        </w:rPr>
        <w:t>il their</w:t>
      </w:r>
      <w:r w:rsidR="001B1E0F" w:rsidRPr="005A46A7">
        <w:rPr>
          <w:rFonts w:ascii="Arial" w:eastAsia="Arial" w:hAnsi="Arial" w:cs="Arial"/>
        </w:rPr>
        <w:t xml:space="preserve"> </w:t>
      </w:r>
      <w:r w:rsidR="002200D3" w:rsidRPr="005A46A7">
        <w:rPr>
          <w:rFonts w:ascii="Arial" w:eastAsia="Arial" w:hAnsi="Arial" w:cs="Arial"/>
        </w:rPr>
        <w:t>responsibilities</w:t>
      </w:r>
      <w:r w:rsidR="001B1E0F" w:rsidRPr="005A46A7">
        <w:rPr>
          <w:rFonts w:ascii="Arial" w:eastAsia="Arial" w:hAnsi="Arial" w:cs="Arial"/>
        </w:rPr>
        <w:t xml:space="preserve"> </w:t>
      </w:r>
      <w:r w:rsidR="000168CF" w:rsidRPr="005A46A7">
        <w:rPr>
          <w:rFonts w:ascii="Arial" w:eastAsia="Arial" w:hAnsi="Arial" w:cs="Arial"/>
        </w:rPr>
        <w:t>to</w:t>
      </w:r>
      <w:r w:rsidR="00FD598C" w:rsidRPr="005A46A7">
        <w:rPr>
          <w:rFonts w:ascii="Arial" w:eastAsia="Arial" w:hAnsi="Arial" w:cs="Arial"/>
        </w:rPr>
        <w:t xml:space="preserve"> ensure that</w:t>
      </w:r>
      <w:r w:rsidR="00F63605" w:rsidRPr="005A46A7">
        <w:rPr>
          <w:rFonts w:ascii="Arial" w:eastAsia="Arial" w:hAnsi="Arial" w:cs="Arial"/>
        </w:rPr>
        <w:t>:</w:t>
      </w:r>
    </w:p>
    <w:p w14:paraId="05EDAE2F" w14:textId="77777777" w:rsidR="009B44DC" w:rsidRPr="005A46A7" w:rsidRDefault="009B44DC" w:rsidP="003D33B6">
      <w:pPr>
        <w:rPr>
          <w:rFonts w:ascii="Arial" w:eastAsia="Arial" w:hAnsi="Arial" w:cs="Arial"/>
        </w:rPr>
      </w:pPr>
    </w:p>
    <w:p w14:paraId="396BE26F" w14:textId="5AFA53DE" w:rsidR="009B7D80" w:rsidRPr="002560C8" w:rsidRDefault="009B7D80" w:rsidP="002560C8">
      <w:pPr>
        <w:pStyle w:val="ListParagraph"/>
        <w:numPr>
          <w:ilvl w:val="0"/>
          <w:numId w:val="62"/>
        </w:numPr>
        <w:pBdr>
          <w:top w:val="nil"/>
          <w:left w:val="nil"/>
          <w:bottom w:val="nil"/>
          <w:right w:val="nil"/>
          <w:between w:val="nil"/>
        </w:pBdr>
        <w:spacing w:line="276" w:lineRule="auto"/>
        <w:rPr>
          <w:rFonts w:ascii="Arial" w:eastAsia="Helvetica Neue" w:hAnsi="Arial" w:cs="Arial"/>
          <w:szCs w:val="24"/>
        </w:rPr>
      </w:pPr>
      <w:r w:rsidRPr="002560C8">
        <w:rPr>
          <w:rFonts w:ascii="Arial" w:eastAsia="Helvetica Neue" w:hAnsi="Arial" w:cs="Arial"/>
          <w:szCs w:val="24"/>
        </w:rPr>
        <w:t xml:space="preserve">Safeguarding, and the child’s best interests, wishes and feelings, are considered in everything the school does. Everyone at the school is involved in the whole school approach to safeguarding and online safety is a theme throughout. </w:t>
      </w:r>
    </w:p>
    <w:p w14:paraId="5087FA03" w14:textId="77777777" w:rsidR="001D1C2A" w:rsidRPr="005A46A7" w:rsidRDefault="001D1C2A" w:rsidP="009B7D80">
      <w:pPr>
        <w:pBdr>
          <w:top w:val="nil"/>
          <w:left w:val="nil"/>
          <w:bottom w:val="nil"/>
          <w:right w:val="nil"/>
          <w:between w:val="nil"/>
        </w:pBdr>
        <w:spacing w:line="276" w:lineRule="auto"/>
        <w:rPr>
          <w:rFonts w:ascii="Arial" w:eastAsia="Helvetica Neue" w:hAnsi="Arial" w:cs="Arial"/>
          <w:szCs w:val="24"/>
        </w:rPr>
      </w:pPr>
    </w:p>
    <w:p w14:paraId="0CE6F0A0" w14:textId="77777777" w:rsidR="001D1C2A" w:rsidRPr="002560C8" w:rsidRDefault="001D1C2A" w:rsidP="002560C8">
      <w:pPr>
        <w:pStyle w:val="ListParagraph"/>
        <w:numPr>
          <w:ilvl w:val="0"/>
          <w:numId w:val="62"/>
        </w:numPr>
        <w:pBdr>
          <w:top w:val="nil"/>
          <w:left w:val="nil"/>
          <w:bottom w:val="nil"/>
          <w:right w:val="nil"/>
          <w:between w:val="nil"/>
        </w:pBdr>
        <w:spacing w:line="276" w:lineRule="auto"/>
        <w:rPr>
          <w:rFonts w:ascii="Arial" w:eastAsia="Helvetica Neue" w:hAnsi="Arial" w:cs="Arial"/>
          <w:szCs w:val="24"/>
        </w:rPr>
      </w:pPr>
      <w:r w:rsidRPr="002560C8">
        <w:rPr>
          <w:rFonts w:ascii="Arial" w:eastAsia="Helvetica Neue" w:hAnsi="Arial" w:cs="Arial"/>
          <w:szCs w:val="24"/>
          <w:highlight w:val="white"/>
        </w:rPr>
        <w:lastRenderedPageBreak/>
        <w:t>The school’s policies, procedures and training follow the local safeguarding partnership arrangements and the law, including the school’s duties</w:t>
      </w:r>
      <w:r w:rsidRPr="002560C8">
        <w:rPr>
          <w:rFonts w:ascii="Arial" w:eastAsia="Helvetica Neue" w:hAnsi="Arial" w:cs="Arial"/>
          <w:szCs w:val="24"/>
        </w:rPr>
        <w:t xml:space="preserve"> under the Human Rights Act 1998, Data Protection Act 2018 and Equality Act 2010.  </w:t>
      </w:r>
    </w:p>
    <w:p w14:paraId="48345C42" w14:textId="0202F24C" w:rsidR="00487378" w:rsidRPr="005A46A7" w:rsidRDefault="00487378" w:rsidP="003D33B6">
      <w:pPr>
        <w:rPr>
          <w:rFonts w:ascii="Arial" w:eastAsia="Arial" w:hAnsi="Arial" w:cs="Arial"/>
        </w:rPr>
      </w:pPr>
    </w:p>
    <w:p w14:paraId="23610890" w14:textId="6FCBDB43" w:rsidR="00245F66" w:rsidRPr="002560C8" w:rsidRDefault="00245F66" w:rsidP="002560C8">
      <w:pPr>
        <w:pStyle w:val="ListParagraph"/>
        <w:numPr>
          <w:ilvl w:val="0"/>
          <w:numId w:val="62"/>
        </w:numPr>
        <w:pBdr>
          <w:top w:val="nil"/>
          <w:left w:val="nil"/>
          <w:bottom w:val="nil"/>
          <w:right w:val="nil"/>
          <w:between w:val="nil"/>
        </w:pBdr>
        <w:spacing w:line="276" w:lineRule="auto"/>
        <w:rPr>
          <w:rFonts w:ascii="Arial" w:eastAsia="Helvetica Neue" w:hAnsi="Arial" w:cs="Arial"/>
          <w:szCs w:val="24"/>
        </w:rPr>
      </w:pPr>
      <w:r w:rsidRPr="002560C8">
        <w:rPr>
          <w:rFonts w:ascii="Arial" w:eastAsia="Helvetica Neue" w:hAnsi="Arial" w:cs="Arial"/>
          <w:szCs w:val="24"/>
        </w:rPr>
        <w:t>The school’s leadership team are held to account for the school’s safeguarding arrangements.</w:t>
      </w:r>
    </w:p>
    <w:p w14:paraId="1669A0A9" w14:textId="251F844C" w:rsidR="00F07747" w:rsidRPr="005A46A7" w:rsidRDefault="00F07747" w:rsidP="003D33B6">
      <w:pPr>
        <w:rPr>
          <w:rFonts w:ascii="Arial" w:eastAsia="Helvetica Neue" w:hAnsi="Arial" w:cs="Arial"/>
        </w:rPr>
      </w:pPr>
    </w:p>
    <w:p w14:paraId="138BB44B" w14:textId="48984B18" w:rsidR="006B7B9B" w:rsidRPr="002560C8" w:rsidRDefault="006B7B9B" w:rsidP="002560C8">
      <w:pPr>
        <w:pStyle w:val="ListParagraph"/>
        <w:numPr>
          <w:ilvl w:val="0"/>
          <w:numId w:val="62"/>
        </w:numPr>
        <w:pBdr>
          <w:top w:val="nil"/>
          <w:left w:val="nil"/>
          <w:bottom w:val="nil"/>
          <w:right w:val="nil"/>
          <w:between w:val="nil"/>
        </w:pBdr>
        <w:spacing w:line="276" w:lineRule="auto"/>
        <w:rPr>
          <w:rFonts w:ascii="Arial" w:eastAsia="Helvetica Neue" w:hAnsi="Arial" w:cs="Arial"/>
          <w:szCs w:val="24"/>
        </w:rPr>
      </w:pPr>
      <w:r w:rsidRPr="002560C8">
        <w:rPr>
          <w:rFonts w:ascii="Arial" w:eastAsia="Helvetica Neue" w:hAnsi="Arial" w:cs="Arial"/>
          <w:szCs w:val="24"/>
        </w:rPr>
        <w:t>Safeguarding is a standing item on the agenda for Govern</w:t>
      </w:r>
      <w:r w:rsidR="000E63E1" w:rsidRPr="002560C8">
        <w:rPr>
          <w:rFonts w:ascii="Arial" w:eastAsia="Helvetica Neue" w:hAnsi="Arial" w:cs="Arial"/>
          <w:szCs w:val="24"/>
        </w:rPr>
        <w:t>ing Body</w:t>
      </w:r>
      <w:r w:rsidRPr="002560C8">
        <w:rPr>
          <w:rFonts w:ascii="Arial" w:eastAsia="Helvetica Neue" w:hAnsi="Arial" w:cs="Arial"/>
          <w:szCs w:val="24"/>
        </w:rPr>
        <w:t xml:space="preserve"> meetings.</w:t>
      </w:r>
    </w:p>
    <w:p w14:paraId="3D56A6B5" w14:textId="77777777" w:rsidR="002E4036" w:rsidRPr="005A46A7" w:rsidRDefault="002E4036" w:rsidP="006B7B9B">
      <w:pPr>
        <w:pBdr>
          <w:top w:val="nil"/>
          <w:left w:val="nil"/>
          <w:bottom w:val="nil"/>
          <w:right w:val="nil"/>
          <w:between w:val="nil"/>
        </w:pBdr>
        <w:spacing w:line="276" w:lineRule="auto"/>
        <w:rPr>
          <w:rFonts w:ascii="Arial" w:eastAsia="Helvetica Neue" w:hAnsi="Arial" w:cs="Arial"/>
          <w:szCs w:val="24"/>
        </w:rPr>
      </w:pPr>
    </w:p>
    <w:p w14:paraId="11300C28" w14:textId="77777777" w:rsidR="002E4036" w:rsidRPr="002560C8" w:rsidRDefault="002E4036" w:rsidP="002560C8">
      <w:pPr>
        <w:pStyle w:val="ListParagraph"/>
        <w:numPr>
          <w:ilvl w:val="0"/>
          <w:numId w:val="62"/>
        </w:numPr>
        <w:pBdr>
          <w:top w:val="nil"/>
          <w:left w:val="nil"/>
          <w:bottom w:val="nil"/>
          <w:right w:val="nil"/>
          <w:between w:val="nil"/>
        </w:pBdr>
        <w:spacing w:line="276" w:lineRule="auto"/>
        <w:rPr>
          <w:rFonts w:ascii="Arial" w:eastAsia="Helvetica Neue" w:hAnsi="Arial" w:cs="Arial"/>
          <w:szCs w:val="24"/>
        </w:rPr>
      </w:pPr>
      <w:r w:rsidRPr="002560C8">
        <w:rPr>
          <w:rFonts w:ascii="Arial" w:eastAsia="Helvetica Neue" w:hAnsi="Arial" w:cs="Arial"/>
          <w:szCs w:val="24"/>
          <w:highlight w:val="white"/>
        </w:rPr>
        <w:t>The appointed designated safeguarding lead (DSL) is given the additional time, funding, training, resources and support needed to carry out the role effectively.</w:t>
      </w:r>
      <w:r w:rsidRPr="002560C8">
        <w:rPr>
          <w:rFonts w:ascii="Arial" w:eastAsia="Helvetica Neue" w:hAnsi="Arial" w:cs="Arial"/>
          <w:szCs w:val="24"/>
        </w:rPr>
        <w:t xml:space="preserve"> </w:t>
      </w:r>
    </w:p>
    <w:p w14:paraId="4DD07639" w14:textId="77777777" w:rsidR="00BF41B8" w:rsidRPr="005A46A7" w:rsidRDefault="00BF41B8" w:rsidP="002E4036">
      <w:pPr>
        <w:pBdr>
          <w:top w:val="nil"/>
          <w:left w:val="nil"/>
          <w:bottom w:val="nil"/>
          <w:right w:val="nil"/>
          <w:between w:val="nil"/>
        </w:pBdr>
        <w:spacing w:line="276" w:lineRule="auto"/>
        <w:rPr>
          <w:rFonts w:ascii="Arial" w:eastAsia="Helvetica Neue" w:hAnsi="Arial" w:cs="Arial"/>
          <w:szCs w:val="24"/>
        </w:rPr>
      </w:pPr>
    </w:p>
    <w:p w14:paraId="6235CDC5" w14:textId="1585BAA1" w:rsidR="00BF41B8" w:rsidRPr="002560C8" w:rsidRDefault="00BF41B8" w:rsidP="002560C8">
      <w:pPr>
        <w:pStyle w:val="ListParagraph"/>
        <w:numPr>
          <w:ilvl w:val="0"/>
          <w:numId w:val="62"/>
        </w:numPr>
        <w:rPr>
          <w:rFonts w:ascii="Arial" w:eastAsia="Arial" w:hAnsi="Arial" w:cs="Arial"/>
        </w:rPr>
      </w:pPr>
      <w:r w:rsidRPr="002560C8">
        <w:rPr>
          <w:rFonts w:ascii="Arial" w:eastAsia="Arial" w:hAnsi="Arial" w:cs="Arial"/>
        </w:rPr>
        <w:t>An experienced governor takes leadership responsibility for the school’s safeguarding arrangements.</w:t>
      </w:r>
    </w:p>
    <w:p w14:paraId="49541F23" w14:textId="77777777" w:rsidR="00BF41B8" w:rsidRPr="005A46A7" w:rsidRDefault="00BF41B8" w:rsidP="002E4036">
      <w:pPr>
        <w:pBdr>
          <w:top w:val="nil"/>
          <w:left w:val="nil"/>
          <w:bottom w:val="nil"/>
          <w:right w:val="nil"/>
          <w:between w:val="nil"/>
        </w:pBdr>
        <w:spacing w:line="276" w:lineRule="auto"/>
        <w:rPr>
          <w:rFonts w:ascii="Arial" w:eastAsia="Helvetica Neue" w:hAnsi="Arial" w:cs="Arial"/>
          <w:szCs w:val="24"/>
        </w:rPr>
      </w:pPr>
    </w:p>
    <w:p w14:paraId="02CAD916" w14:textId="77777777" w:rsidR="00BF41B8" w:rsidRPr="002560C8" w:rsidRDefault="00BF41B8" w:rsidP="002560C8">
      <w:pPr>
        <w:pStyle w:val="ListParagraph"/>
        <w:numPr>
          <w:ilvl w:val="0"/>
          <w:numId w:val="62"/>
        </w:numPr>
        <w:pBdr>
          <w:top w:val="nil"/>
          <w:left w:val="nil"/>
          <w:bottom w:val="nil"/>
          <w:right w:val="nil"/>
          <w:between w:val="nil"/>
        </w:pBdr>
        <w:spacing w:line="276" w:lineRule="auto"/>
        <w:rPr>
          <w:rFonts w:ascii="Arial" w:eastAsia="Helvetica Neue" w:hAnsi="Arial" w:cs="Arial"/>
          <w:szCs w:val="24"/>
        </w:rPr>
      </w:pPr>
      <w:r w:rsidRPr="002560C8">
        <w:rPr>
          <w:rFonts w:ascii="Arial" w:eastAsia="Helvetica Neue" w:hAnsi="Arial" w:cs="Arial"/>
          <w:szCs w:val="24"/>
        </w:rPr>
        <w:t xml:space="preserve">There is an appointed designated teacher for looked after children who is appropriately trained. </w:t>
      </w:r>
    </w:p>
    <w:p w14:paraId="78511F19" w14:textId="77777777" w:rsidR="00505315" w:rsidRPr="005A46A7" w:rsidRDefault="00505315" w:rsidP="003D33B6">
      <w:pPr>
        <w:rPr>
          <w:rFonts w:ascii="Arial" w:eastAsia="Arial" w:hAnsi="Arial" w:cs="Arial"/>
        </w:rPr>
      </w:pPr>
    </w:p>
    <w:p w14:paraId="325FB981" w14:textId="212ECCE3" w:rsidR="006968D6" w:rsidRPr="002560C8" w:rsidRDefault="006968D6" w:rsidP="002560C8">
      <w:pPr>
        <w:pStyle w:val="ListParagraph"/>
        <w:numPr>
          <w:ilvl w:val="0"/>
          <w:numId w:val="62"/>
        </w:numPr>
        <w:pBdr>
          <w:top w:val="nil"/>
          <w:left w:val="nil"/>
          <w:bottom w:val="nil"/>
          <w:right w:val="nil"/>
          <w:between w:val="nil"/>
        </w:pBdr>
        <w:spacing w:line="276" w:lineRule="auto"/>
        <w:rPr>
          <w:rFonts w:ascii="Arial" w:eastAsia="Helvetica Neue" w:hAnsi="Arial" w:cs="Arial"/>
          <w:szCs w:val="24"/>
        </w:rPr>
      </w:pPr>
      <w:r w:rsidRPr="002560C8">
        <w:rPr>
          <w:rFonts w:ascii="Arial" w:eastAsia="Helvetica Neue" w:hAnsi="Arial" w:cs="Arial"/>
          <w:szCs w:val="24"/>
        </w:rPr>
        <w:t xml:space="preserve">The </w:t>
      </w:r>
      <w:r w:rsidR="00AA1D34" w:rsidRPr="002560C8">
        <w:rPr>
          <w:rFonts w:ascii="Arial" w:eastAsia="Helvetica Neue" w:hAnsi="Arial" w:cs="Arial"/>
          <w:szCs w:val="24"/>
        </w:rPr>
        <w:t>governing body</w:t>
      </w:r>
      <w:r w:rsidRPr="002560C8">
        <w:rPr>
          <w:rFonts w:ascii="Arial" w:eastAsia="Helvetica Neue" w:hAnsi="Arial" w:cs="Arial"/>
          <w:szCs w:val="24"/>
        </w:rPr>
        <w:t xml:space="preserve"> </w:t>
      </w:r>
      <w:proofErr w:type="gramStart"/>
      <w:r w:rsidRPr="002560C8">
        <w:rPr>
          <w:rFonts w:ascii="Arial" w:eastAsia="Helvetica Neue" w:hAnsi="Arial" w:cs="Arial"/>
          <w:szCs w:val="24"/>
        </w:rPr>
        <w:t>takes into account</w:t>
      </w:r>
      <w:proofErr w:type="gramEnd"/>
      <w:r w:rsidRPr="002560C8">
        <w:rPr>
          <w:rFonts w:ascii="Arial" w:eastAsia="Helvetica Neue" w:hAnsi="Arial" w:cs="Arial"/>
          <w:szCs w:val="24"/>
        </w:rPr>
        <w:t xml:space="preserve"> children who are more at risk of harm and any barriers that can make it difficult to recognise abuse and/or neglect, for example children with special educational needs and disabilities (SEND). </w:t>
      </w:r>
    </w:p>
    <w:p w14:paraId="0AC71B0C" w14:textId="77777777" w:rsidR="006968D6" w:rsidRPr="005A46A7" w:rsidRDefault="006968D6" w:rsidP="003D33B6">
      <w:pPr>
        <w:rPr>
          <w:rFonts w:ascii="Arial" w:eastAsia="Arial" w:hAnsi="Arial" w:cs="Arial"/>
        </w:rPr>
      </w:pPr>
    </w:p>
    <w:p w14:paraId="3B82887E" w14:textId="0165BD89" w:rsidR="00EE3EB8" w:rsidRPr="002560C8" w:rsidRDefault="007470BD" w:rsidP="002560C8">
      <w:pPr>
        <w:pStyle w:val="ListParagraph"/>
        <w:numPr>
          <w:ilvl w:val="0"/>
          <w:numId w:val="62"/>
        </w:numPr>
        <w:rPr>
          <w:rFonts w:ascii="Arial" w:eastAsia="Arial" w:hAnsi="Arial" w:cs="Arial"/>
        </w:rPr>
      </w:pPr>
      <w:r w:rsidRPr="002560C8">
        <w:rPr>
          <w:rFonts w:ascii="Arial" w:eastAsia="Helvetica Neue" w:hAnsi="Arial" w:cs="Arial"/>
          <w:szCs w:val="24"/>
        </w:rPr>
        <w:t>Safeguarding and c</w:t>
      </w:r>
      <w:r w:rsidR="00D85DEA" w:rsidRPr="002560C8">
        <w:rPr>
          <w:rFonts w:ascii="Arial" w:eastAsia="Helvetica Neue" w:hAnsi="Arial" w:cs="Arial"/>
          <w:szCs w:val="24"/>
        </w:rPr>
        <w:t>hild protection files are maintained as set out in Annex C of KCSIE.</w:t>
      </w:r>
      <w:r w:rsidR="00EE3EB8" w:rsidRPr="002560C8">
        <w:rPr>
          <w:rFonts w:ascii="Arial" w:eastAsia="Helvetica Neue" w:hAnsi="Arial" w:cs="Arial"/>
          <w:szCs w:val="24"/>
        </w:rPr>
        <w:t xml:space="preserve"> </w:t>
      </w:r>
    </w:p>
    <w:p w14:paraId="00CDFFC4" w14:textId="77777777" w:rsidR="00D85DEA" w:rsidRPr="005A46A7" w:rsidRDefault="00D85DEA" w:rsidP="00D85DEA">
      <w:pPr>
        <w:pBdr>
          <w:top w:val="nil"/>
          <w:left w:val="nil"/>
          <w:bottom w:val="nil"/>
          <w:right w:val="nil"/>
          <w:between w:val="nil"/>
        </w:pBdr>
        <w:spacing w:line="276" w:lineRule="auto"/>
        <w:rPr>
          <w:rFonts w:ascii="Arial" w:eastAsia="Helvetica Neue" w:hAnsi="Arial" w:cs="Arial"/>
          <w:szCs w:val="24"/>
        </w:rPr>
      </w:pPr>
    </w:p>
    <w:p w14:paraId="47728FAD" w14:textId="19B99D23" w:rsidR="00D85DEA" w:rsidRPr="002560C8" w:rsidRDefault="00D85DEA" w:rsidP="002560C8">
      <w:pPr>
        <w:pStyle w:val="ListParagraph"/>
        <w:numPr>
          <w:ilvl w:val="0"/>
          <w:numId w:val="62"/>
        </w:numPr>
        <w:pBdr>
          <w:top w:val="nil"/>
          <w:left w:val="nil"/>
          <w:bottom w:val="nil"/>
          <w:right w:val="nil"/>
          <w:between w:val="nil"/>
        </w:pBdr>
        <w:spacing w:line="276" w:lineRule="auto"/>
        <w:rPr>
          <w:rFonts w:ascii="Arial" w:eastAsia="Helvetica Neue" w:hAnsi="Arial" w:cs="Arial"/>
          <w:szCs w:val="24"/>
        </w:rPr>
      </w:pPr>
      <w:r w:rsidRPr="002560C8">
        <w:rPr>
          <w:rFonts w:ascii="Arial" w:eastAsia="Helvetica Neue" w:hAnsi="Arial" w:cs="Arial"/>
          <w:szCs w:val="24"/>
        </w:rPr>
        <w:t xml:space="preserve">The school adds to multi-agency working and shares information appropriately and in a timely manner. </w:t>
      </w:r>
    </w:p>
    <w:p w14:paraId="62678784" w14:textId="77777777" w:rsidR="00CF6427" w:rsidRPr="005A46A7" w:rsidRDefault="00CF6427" w:rsidP="003D33B6">
      <w:pPr>
        <w:rPr>
          <w:rFonts w:ascii="Arial" w:eastAsia="Arial" w:hAnsi="Arial" w:cs="Arial"/>
        </w:rPr>
      </w:pPr>
    </w:p>
    <w:p w14:paraId="01D9A99F" w14:textId="1D35D739" w:rsidR="00D74F70" w:rsidRPr="002560C8" w:rsidRDefault="00D74F70" w:rsidP="002560C8">
      <w:pPr>
        <w:pStyle w:val="ListParagraph"/>
        <w:numPr>
          <w:ilvl w:val="0"/>
          <w:numId w:val="62"/>
        </w:numPr>
        <w:pBdr>
          <w:top w:val="nil"/>
          <w:left w:val="nil"/>
          <w:bottom w:val="nil"/>
          <w:right w:val="nil"/>
          <w:between w:val="nil"/>
        </w:pBdr>
        <w:spacing w:line="276" w:lineRule="auto"/>
        <w:rPr>
          <w:rFonts w:ascii="Arial" w:eastAsia="Helvetica Neue" w:hAnsi="Arial" w:cs="Arial"/>
          <w:szCs w:val="24"/>
        </w:rPr>
      </w:pPr>
      <w:r w:rsidRPr="002560C8">
        <w:rPr>
          <w:rFonts w:ascii="Arial" w:eastAsia="Helvetica Neue" w:hAnsi="Arial" w:cs="Arial"/>
          <w:szCs w:val="24"/>
        </w:rPr>
        <w:t>All staff receive regular safeguarding information, updates and in-depth training.</w:t>
      </w:r>
    </w:p>
    <w:p w14:paraId="5E42DF68" w14:textId="77777777" w:rsidR="00D74F70" w:rsidRPr="005A46A7" w:rsidRDefault="00D74F70" w:rsidP="003D33B6">
      <w:pPr>
        <w:rPr>
          <w:rFonts w:ascii="Arial" w:eastAsia="Arial" w:hAnsi="Arial" w:cs="Arial"/>
        </w:rPr>
      </w:pPr>
    </w:p>
    <w:p w14:paraId="2C616ABB" w14:textId="46555CF9" w:rsidR="00FE65F4" w:rsidRPr="002560C8" w:rsidRDefault="00FE65F4" w:rsidP="002560C8">
      <w:pPr>
        <w:pStyle w:val="ListParagraph"/>
        <w:numPr>
          <w:ilvl w:val="0"/>
          <w:numId w:val="62"/>
        </w:numPr>
        <w:pBdr>
          <w:top w:val="nil"/>
          <w:left w:val="nil"/>
          <w:bottom w:val="nil"/>
          <w:right w:val="nil"/>
          <w:between w:val="nil"/>
        </w:pBdr>
        <w:spacing w:line="276" w:lineRule="auto"/>
        <w:rPr>
          <w:rFonts w:ascii="Arial" w:eastAsia="Helvetica Neue" w:hAnsi="Arial" w:cs="Arial"/>
          <w:szCs w:val="24"/>
        </w:rPr>
      </w:pPr>
      <w:r w:rsidRPr="002560C8">
        <w:rPr>
          <w:rFonts w:ascii="Arial" w:eastAsia="Helvetica Neue" w:hAnsi="Arial" w:cs="Arial"/>
          <w:szCs w:val="24"/>
        </w:rPr>
        <w:t>Staff sign to say they have read the appropriate part of KCSIE. Governors sign to say they have read and understood KCSIE and this policy.</w:t>
      </w:r>
    </w:p>
    <w:p w14:paraId="506AF6CC" w14:textId="77777777" w:rsidR="00FE65F4" w:rsidRPr="005A46A7" w:rsidRDefault="00FE65F4" w:rsidP="003D33B6">
      <w:pPr>
        <w:rPr>
          <w:rFonts w:ascii="Arial" w:eastAsia="Arial" w:hAnsi="Arial" w:cs="Arial"/>
        </w:rPr>
      </w:pPr>
    </w:p>
    <w:p w14:paraId="1D921D4E" w14:textId="77777777" w:rsidR="0030788A" w:rsidRPr="002560C8" w:rsidRDefault="0030788A" w:rsidP="002560C8">
      <w:pPr>
        <w:pStyle w:val="ListParagraph"/>
        <w:numPr>
          <w:ilvl w:val="0"/>
          <w:numId w:val="62"/>
        </w:numPr>
        <w:pBdr>
          <w:top w:val="nil"/>
          <w:left w:val="nil"/>
          <w:bottom w:val="nil"/>
          <w:right w:val="nil"/>
          <w:between w:val="nil"/>
        </w:pBdr>
        <w:spacing w:line="276" w:lineRule="auto"/>
        <w:rPr>
          <w:rFonts w:ascii="Arial" w:eastAsia="Helvetica Neue" w:hAnsi="Arial" w:cs="Arial"/>
          <w:szCs w:val="24"/>
        </w:rPr>
      </w:pPr>
      <w:r w:rsidRPr="002560C8">
        <w:rPr>
          <w:rFonts w:ascii="Arial" w:eastAsia="Helvetica Neue" w:hAnsi="Arial" w:cs="Arial"/>
          <w:szCs w:val="24"/>
        </w:rPr>
        <w:t xml:space="preserve">Children are taught about keeping safe, including when online. </w:t>
      </w:r>
    </w:p>
    <w:p w14:paraId="60EFEAFA" w14:textId="77777777" w:rsidR="0030788A" w:rsidRPr="005A46A7" w:rsidRDefault="0030788A" w:rsidP="0030788A">
      <w:pPr>
        <w:pBdr>
          <w:top w:val="nil"/>
          <w:left w:val="nil"/>
          <w:bottom w:val="nil"/>
          <w:right w:val="nil"/>
          <w:between w:val="nil"/>
        </w:pBdr>
        <w:spacing w:line="276" w:lineRule="auto"/>
        <w:ind w:left="360"/>
        <w:rPr>
          <w:rFonts w:ascii="Arial" w:eastAsia="Helvetica Neue" w:hAnsi="Arial" w:cs="Arial"/>
          <w:szCs w:val="24"/>
        </w:rPr>
      </w:pPr>
    </w:p>
    <w:p w14:paraId="097B09F6" w14:textId="53DC95EC" w:rsidR="0030788A" w:rsidRPr="002560C8" w:rsidRDefault="0030788A" w:rsidP="002560C8">
      <w:pPr>
        <w:pStyle w:val="ListParagraph"/>
        <w:numPr>
          <w:ilvl w:val="0"/>
          <w:numId w:val="62"/>
        </w:numPr>
        <w:pBdr>
          <w:top w:val="nil"/>
          <w:left w:val="nil"/>
          <w:bottom w:val="nil"/>
          <w:right w:val="nil"/>
          <w:between w:val="nil"/>
        </w:pBdr>
        <w:spacing w:line="276" w:lineRule="auto"/>
        <w:rPr>
          <w:rFonts w:ascii="Arial" w:eastAsia="Helvetica Neue" w:hAnsi="Arial" w:cs="Arial"/>
          <w:szCs w:val="24"/>
        </w:rPr>
      </w:pPr>
      <w:r w:rsidRPr="002560C8">
        <w:rPr>
          <w:rFonts w:ascii="Arial" w:eastAsia="Helvetica Neue" w:hAnsi="Arial" w:cs="Arial"/>
          <w:szCs w:val="24"/>
        </w:rPr>
        <w:t xml:space="preserve">The </w:t>
      </w:r>
      <w:r w:rsidR="002168C8" w:rsidRPr="002560C8">
        <w:rPr>
          <w:rFonts w:ascii="Arial" w:eastAsia="Helvetica Neue" w:hAnsi="Arial" w:cs="Arial"/>
          <w:szCs w:val="24"/>
        </w:rPr>
        <w:t xml:space="preserve">governing body </w:t>
      </w:r>
      <w:r w:rsidRPr="002560C8">
        <w:rPr>
          <w:rFonts w:ascii="Arial" w:eastAsia="Helvetica Neue" w:hAnsi="Arial" w:cs="Arial"/>
          <w:szCs w:val="24"/>
        </w:rPr>
        <w:t xml:space="preserve">does all that they reasonably can to limit children’s exposure to online risks from the school’s online IT systems and assign a member of the senior leadership team and a governor to ensure standards are met. </w:t>
      </w:r>
    </w:p>
    <w:p w14:paraId="13B2A81B" w14:textId="77777777" w:rsidR="0030788A" w:rsidRPr="005A46A7" w:rsidRDefault="0030788A" w:rsidP="0030788A">
      <w:pPr>
        <w:pBdr>
          <w:top w:val="nil"/>
          <w:left w:val="nil"/>
          <w:bottom w:val="nil"/>
          <w:right w:val="nil"/>
          <w:between w:val="nil"/>
        </w:pBdr>
        <w:spacing w:line="276" w:lineRule="auto"/>
        <w:rPr>
          <w:rFonts w:ascii="Arial" w:eastAsia="Helvetica Neue" w:hAnsi="Arial" w:cs="Arial"/>
          <w:szCs w:val="24"/>
        </w:rPr>
      </w:pPr>
    </w:p>
    <w:p w14:paraId="5039E6ED" w14:textId="77777777" w:rsidR="0030788A" w:rsidRPr="002560C8" w:rsidRDefault="0030788A" w:rsidP="002560C8">
      <w:pPr>
        <w:pStyle w:val="ListParagraph"/>
        <w:numPr>
          <w:ilvl w:val="0"/>
          <w:numId w:val="62"/>
        </w:numPr>
        <w:pBdr>
          <w:top w:val="nil"/>
          <w:left w:val="nil"/>
          <w:bottom w:val="nil"/>
          <w:right w:val="nil"/>
          <w:between w:val="nil"/>
        </w:pBdr>
        <w:spacing w:line="276" w:lineRule="auto"/>
        <w:rPr>
          <w:rFonts w:ascii="Arial" w:eastAsia="Helvetica Neue" w:hAnsi="Arial" w:cs="Arial"/>
          <w:szCs w:val="24"/>
        </w:rPr>
      </w:pPr>
      <w:r w:rsidRPr="002560C8">
        <w:rPr>
          <w:rFonts w:ascii="Arial" w:eastAsia="Helvetica Neue" w:hAnsi="Arial" w:cs="Arial"/>
          <w:szCs w:val="24"/>
        </w:rPr>
        <w:t xml:space="preserve">Appropriate safer recruitment processes and procedures are in place. </w:t>
      </w:r>
    </w:p>
    <w:p w14:paraId="73024078" w14:textId="77777777" w:rsidR="0030788A" w:rsidRPr="005A46A7" w:rsidRDefault="0030788A" w:rsidP="0030788A">
      <w:pPr>
        <w:pBdr>
          <w:top w:val="nil"/>
          <w:left w:val="nil"/>
          <w:bottom w:val="nil"/>
          <w:right w:val="nil"/>
          <w:between w:val="nil"/>
        </w:pBdr>
        <w:spacing w:line="276" w:lineRule="auto"/>
        <w:rPr>
          <w:rFonts w:ascii="Arial" w:eastAsia="Helvetica Neue" w:hAnsi="Arial" w:cs="Arial"/>
          <w:szCs w:val="24"/>
        </w:rPr>
      </w:pPr>
    </w:p>
    <w:p w14:paraId="585CF3A7" w14:textId="77777777" w:rsidR="0030788A" w:rsidRPr="002560C8" w:rsidRDefault="0030788A" w:rsidP="002560C8">
      <w:pPr>
        <w:pStyle w:val="ListParagraph"/>
        <w:numPr>
          <w:ilvl w:val="0"/>
          <w:numId w:val="62"/>
        </w:numPr>
        <w:spacing w:line="276" w:lineRule="auto"/>
        <w:rPr>
          <w:rFonts w:ascii="Arial" w:eastAsia="Helvetica Neue" w:hAnsi="Arial" w:cs="Arial"/>
          <w:szCs w:val="24"/>
        </w:rPr>
      </w:pPr>
      <w:bookmarkStart w:id="61" w:name="_u3am8g1bbhcv" w:colFirst="0" w:colLast="0"/>
      <w:bookmarkEnd w:id="61"/>
      <w:r w:rsidRPr="002560C8">
        <w:rPr>
          <w:rFonts w:ascii="Arial" w:eastAsia="Helvetica Neue" w:hAnsi="Arial" w:cs="Arial"/>
          <w:szCs w:val="24"/>
        </w:rPr>
        <w:t>Procedures are in place to identify and address children absent from education, including persistent absence, and when safeguarding concerns coincide.</w:t>
      </w:r>
    </w:p>
    <w:p w14:paraId="6534726B" w14:textId="77777777" w:rsidR="0030788A" w:rsidRPr="005A46A7" w:rsidRDefault="0030788A" w:rsidP="0030788A">
      <w:pPr>
        <w:spacing w:line="276" w:lineRule="auto"/>
        <w:rPr>
          <w:rFonts w:ascii="Arial" w:eastAsia="Helvetica Neue" w:hAnsi="Arial" w:cs="Arial"/>
          <w:szCs w:val="24"/>
        </w:rPr>
      </w:pPr>
    </w:p>
    <w:p w14:paraId="00FC3A8B" w14:textId="79EDDD3D" w:rsidR="0030788A" w:rsidRPr="002560C8" w:rsidRDefault="0030788A" w:rsidP="002560C8">
      <w:pPr>
        <w:pStyle w:val="ListParagraph"/>
        <w:numPr>
          <w:ilvl w:val="0"/>
          <w:numId w:val="62"/>
        </w:numPr>
        <w:pBdr>
          <w:top w:val="nil"/>
          <w:left w:val="nil"/>
          <w:bottom w:val="nil"/>
          <w:right w:val="nil"/>
          <w:between w:val="nil"/>
        </w:pBdr>
        <w:spacing w:line="276" w:lineRule="auto"/>
        <w:rPr>
          <w:rFonts w:ascii="Arial" w:eastAsia="Helvetica Neue" w:hAnsi="Arial" w:cs="Arial"/>
          <w:szCs w:val="24"/>
        </w:rPr>
      </w:pPr>
      <w:r w:rsidRPr="002560C8">
        <w:rPr>
          <w:rFonts w:ascii="Arial" w:eastAsia="Helvetica Neue" w:hAnsi="Arial" w:cs="Arial"/>
          <w:szCs w:val="24"/>
        </w:rPr>
        <w:t>There are procedures for reporting and managing safeguarding concerns about adults who work for the school. The chair of governors</w:t>
      </w:r>
      <w:r w:rsidR="004C5C61" w:rsidRPr="002560C8">
        <w:rPr>
          <w:rFonts w:ascii="Arial" w:eastAsia="Helvetica Neue" w:hAnsi="Arial" w:cs="Arial"/>
          <w:szCs w:val="24"/>
        </w:rPr>
        <w:t>, Lisa Seeley,</w:t>
      </w:r>
      <w:r w:rsidRPr="002560C8">
        <w:rPr>
          <w:rFonts w:ascii="Arial" w:eastAsia="Helvetica Neue" w:hAnsi="Arial" w:cs="Arial"/>
          <w:szCs w:val="24"/>
        </w:rPr>
        <w:t xml:space="preserve"> will manage any allegations against the headteacher.</w:t>
      </w:r>
    </w:p>
    <w:p w14:paraId="03D3C311" w14:textId="6885158C" w:rsidR="0030788A" w:rsidRPr="005A46A7" w:rsidRDefault="0030788A" w:rsidP="0030788A">
      <w:pPr>
        <w:pBdr>
          <w:top w:val="nil"/>
          <w:left w:val="nil"/>
          <w:bottom w:val="nil"/>
          <w:right w:val="nil"/>
          <w:between w:val="nil"/>
        </w:pBdr>
        <w:spacing w:line="276" w:lineRule="auto"/>
        <w:rPr>
          <w:rFonts w:ascii="Arial" w:eastAsia="Helvetica Neue" w:hAnsi="Arial" w:cs="Arial"/>
          <w:szCs w:val="24"/>
        </w:rPr>
      </w:pPr>
    </w:p>
    <w:p w14:paraId="47D5301B" w14:textId="76A5B7BD" w:rsidR="0030788A" w:rsidRPr="002560C8" w:rsidRDefault="0030788A" w:rsidP="002560C8">
      <w:pPr>
        <w:pStyle w:val="ListParagraph"/>
        <w:numPr>
          <w:ilvl w:val="0"/>
          <w:numId w:val="62"/>
        </w:numPr>
        <w:pBdr>
          <w:top w:val="nil"/>
          <w:left w:val="nil"/>
          <w:bottom w:val="nil"/>
          <w:right w:val="nil"/>
          <w:between w:val="nil"/>
        </w:pBdr>
        <w:spacing w:after="80" w:line="276" w:lineRule="auto"/>
        <w:rPr>
          <w:rFonts w:ascii="Arial" w:eastAsia="Helvetica Neue" w:hAnsi="Arial" w:cs="Arial"/>
          <w:szCs w:val="24"/>
        </w:rPr>
      </w:pPr>
      <w:r w:rsidRPr="002560C8">
        <w:rPr>
          <w:rFonts w:ascii="Arial" w:eastAsia="Helvetica Neue" w:hAnsi="Arial" w:cs="Arial"/>
          <w:szCs w:val="24"/>
        </w:rPr>
        <w:t xml:space="preserve">All members of the governing board receive safeguarding training at induction, which is regularly updated. </w:t>
      </w:r>
    </w:p>
    <w:p w14:paraId="6A46B69B" w14:textId="3EF3098B" w:rsidR="00736BB5" w:rsidRPr="005A46A7" w:rsidRDefault="00736BB5" w:rsidP="003D33B6">
      <w:pPr>
        <w:rPr>
          <w:rFonts w:ascii="Arial" w:eastAsia="Arial" w:hAnsi="Arial" w:cs="Arial"/>
        </w:rPr>
      </w:pPr>
    </w:p>
    <w:p w14:paraId="37707690" w14:textId="796AA973" w:rsidR="00AD5773" w:rsidRPr="002560C8" w:rsidRDefault="005018A8" w:rsidP="002560C8">
      <w:pPr>
        <w:pStyle w:val="ListParagraph"/>
        <w:numPr>
          <w:ilvl w:val="0"/>
          <w:numId w:val="62"/>
        </w:numPr>
        <w:rPr>
          <w:rFonts w:ascii="Arial" w:hAnsi="Arial" w:cs="Arial"/>
          <w:sz w:val="22"/>
        </w:rPr>
      </w:pPr>
      <w:r w:rsidRPr="002560C8">
        <w:rPr>
          <w:rFonts w:ascii="Arial" w:eastAsia="Arial" w:hAnsi="Arial" w:cs="Arial"/>
        </w:rPr>
        <w:t xml:space="preserve">The </w:t>
      </w:r>
      <w:r w:rsidR="00C71FB0" w:rsidRPr="002560C8">
        <w:rPr>
          <w:rFonts w:ascii="Arial" w:eastAsia="Arial" w:hAnsi="Arial" w:cs="Arial"/>
        </w:rPr>
        <w:t>SSCP</w:t>
      </w:r>
      <w:r w:rsidR="00B07D10" w:rsidRPr="002560C8">
        <w:rPr>
          <w:rFonts w:ascii="Arial" w:eastAsia="Arial" w:hAnsi="Arial" w:cs="Arial"/>
        </w:rPr>
        <w:t xml:space="preserve"> </w:t>
      </w:r>
      <w:r w:rsidR="00736BB5" w:rsidRPr="002560C8">
        <w:rPr>
          <w:rFonts w:ascii="Arial" w:eastAsia="Arial" w:hAnsi="Arial" w:cs="Arial"/>
        </w:rPr>
        <w:t xml:space="preserve">is informed in line with local requirements about the discharge of duties via the </w:t>
      </w:r>
      <w:r w:rsidR="00AD5773" w:rsidRPr="002560C8">
        <w:rPr>
          <w:rFonts w:ascii="Arial" w:eastAsia="Arial" w:hAnsi="Arial" w:cs="Arial"/>
        </w:rPr>
        <w:t xml:space="preserve">Biennial (s 157 s 175) Statutory Audit for Safeguarding Arrangements and Termly Safeguarding Data Collections via </w:t>
      </w:r>
      <w:hyperlink r:id="rId54" w:history="1">
        <w:r w:rsidR="55B56253" w:rsidRPr="002560C8">
          <w:rPr>
            <w:rStyle w:val="Hyperlink"/>
            <w:rFonts w:ascii="Arial" w:hAnsi="Arial" w:cs="Arial"/>
            <w:color w:val="auto"/>
          </w:rPr>
          <w:t>PHEW</w:t>
        </w:r>
        <w:r w:rsidR="600BA815" w:rsidRPr="002560C8">
          <w:rPr>
            <w:rFonts w:ascii="Arial" w:eastAsia="Arial" w:hAnsi="Arial" w:cs="Arial"/>
          </w:rPr>
          <w:t xml:space="preserve"> </w:t>
        </w:r>
      </w:hyperlink>
      <w:r w:rsidR="00AD5773" w:rsidRPr="002560C8">
        <w:rPr>
          <w:rFonts w:ascii="Arial" w:eastAsia="Arial" w:hAnsi="Arial" w:cs="Arial"/>
        </w:rPr>
        <w:t>to Surrey County Council.</w:t>
      </w:r>
    </w:p>
    <w:p w14:paraId="2F2381B7" w14:textId="77777777" w:rsidR="00245F66" w:rsidRPr="005A46A7" w:rsidRDefault="00245F66" w:rsidP="00245F66">
      <w:pPr>
        <w:rPr>
          <w:rFonts w:ascii="Arial" w:hAnsi="Arial" w:cs="Arial"/>
        </w:rPr>
      </w:pPr>
    </w:p>
    <w:p w14:paraId="6A3EA402" w14:textId="4018B5E1" w:rsidR="0065045F" w:rsidRPr="005A46A7" w:rsidRDefault="0065045F" w:rsidP="002D1DF1">
      <w:pPr>
        <w:pStyle w:val="Heading2"/>
        <w:rPr>
          <w:rFonts w:cs="Arial"/>
          <w:color w:val="auto"/>
        </w:rPr>
      </w:pPr>
      <w:bookmarkStart w:id="62" w:name="_Toc784175325"/>
      <w:r w:rsidRPr="005A46A7">
        <w:rPr>
          <w:rFonts w:cs="Arial"/>
          <w:color w:val="auto"/>
        </w:rPr>
        <w:t xml:space="preserve">The </w:t>
      </w:r>
      <w:r w:rsidR="002D1DF1" w:rsidRPr="005A46A7">
        <w:rPr>
          <w:rFonts w:cs="Arial"/>
          <w:color w:val="auto"/>
        </w:rPr>
        <w:t>S</w:t>
      </w:r>
      <w:r w:rsidRPr="005A46A7">
        <w:rPr>
          <w:rFonts w:cs="Arial"/>
          <w:color w:val="auto"/>
        </w:rPr>
        <w:t xml:space="preserve">afeguarding </w:t>
      </w:r>
      <w:r w:rsidR="002D1DF1" w:rsidRPr="005A46A7">
        <w:rPr>
          <w:rFonts w:cs="Arial"/>
          <w:color w:val="auto"/>
        </w:rPr>
        <w:t>L</w:t>
      </w:r>
      <w:r w:rsidRPr="005A46A7">
        <w:rPr>
          <w:rFonts w:cs="Arial"/>
          <w:color w:val="auto"/>
        </w:rPr>
        <w:t xml:space="preserve">ink </w:t>
      </w:r>
      <w:r w:rsidR="002D1DF1" w:rsidRPr="005A46A7">
        <w:rPr>
          <w:rFonts w:cs="Arial"/>
          <w:color w:val="auto"/>
        </w:rPr>
        <w:t>G</w:t>
      </w:r>
      <w:r w:rsidRPr="005A46A7">
        <w:rPr>
          <w:rFonts w:cs="Arial"/>
          <w:color w:val="auto"/>
        </w:rPr>
        <w:t>overnor</w:t>
      </w:r>
      <w:bookmarkEnd w:id="62"/>
      <w:r w:rsidRPr="005A46A7">
        <w:rPr>
          <w:rFonts w:cs="Arial"/>
          <w:color w:val="auto"/>
        </w:rPr>
        <w:t xml:space="preserve"> </w:t>
      </w:r>
    </w:p>
    <w:p w14:paraId="3B4C3547" w14:textId="77777777" w:rsidR="00AF2FFC" w:rsidRPr="000F6D85" w:rsidRDefault="00AF2FFC" w:rsidP="000F6D85">
      <w:pPr>
        <w:pStyle w:val="ListParagraph"/>
        <w:numPr>
          <w:ilvl w:val="0"/>
          <w:numId w:val="63"/>
        </w:numPr>
        <w:spacing w:line="276" w:lineRule="auto"/>
        <w:rPr>
          <w:rFonts w:ascii="Arial" w:eastAsia="Helvetica Neue" w:hAnsi="Arial" w:cs="Arial"/>
          <w:szCs w:val="24"/>
        </w:rPr>
      </w:pPr>
      <w:r w:rsidRPr="000F6D85">
        <w:rPr>
          <w:rFonts w:ascii="Arial" w:eastAsia="Helvetica Neue" w:hAnsi="Arial" w:cs="Arial"/>
          <w:szCs w:val="24"/>
        </w:rPr>
        <w:t xml:space="preserve">They meet with the DSL and visit the school regularly asking questions that allow them to monitor how the school’s safeguarding policies and procedures are being put into practice. </w:t>
      </w:r>
    </w:p>
    <w:p w14:paraId="7D14542B" w14:textId="77777777" w:rsidR="00AF2FFC" w:rsidRPr="005A46A7" w:rsidRDefault="00AF2FFC" w:rsidP="00AF2FFC">
      <w:pPr>
        <w:spacing w:line="276" w:lineRule="auto"/>
        <w:rPr>
          <w:rFonts w:ascii="Arial" w:eastAsia="Helvetica Neue" w:hAnsi="Arial" w:cs="Arial"/>
          <w:szCs w:val="24"/>
        </w:rPr>
      </w:pPr>
    </w:p>
    <w:p w14:paraId="75A4B08B" w14:textId="41F7BC82" w:rsidR="00AF2FFC" w:rsidRPr="000F6D85" w:rsidRDefault="00AF2FFC" w:rsidP="000F6D85">
      <w:pPr>
        <w:pStyle w:val="ListParagraph"/>
        <w:numPr>
          <w:ilvl w:val="0"/>
          <w:numId w:val="63"/>
        </w:numPr>
        <w:spacing w:line="276" w:lineRule="auto"/>
        <w:rPr>
          <w:rFonts w:ascii="Arial" w:eastAsia="Helvetica Neue" w:hAnsi="Arial" w:cs="Arial"/>
          <w:szCs w:val="24"/>
        </w:rPr>
      </w:pPr>
      <w:r w:rsidRPr="000F6D85">
        <w:rPr>
          <w:rFonts w:ascii="Arial" w:eastAsia="Helvetica Neue" w:hAnsi="Arial" w:cs="Arial"/>
          <w:szCs w:val="24"/>
        </w:rPr>
        <w:t xml:space="preserve">Each year, they are part of the </w:t>
      </w:r>
      <w:r w:rsidR="00145999" w:rsidRPr="000F6D85">
        <w:rPr>
          <w:rFonts w:ascii="Arial" w:eastAsia="Helvetica Neue" w:hAnsi="Arial" w:cs="Arial"/>
          <w:szCs w:val="24"/>
        </w:rPr>
        <w:t xml:space="preserve">biennial </w:t>
      </w:r>
      <w:r w:rsidRPr="000F6D85">
        <w:rPr>
          <w:rFonts w:ascii="Arial" w:eastAsia="Helvetica Neue" w:hAnsi="Arial" w:cs="Arial"/>
          <w:szCs w:val="24"/>
        </w:rPr>
        <w:t>safeguarding audit, led by the</w:t>
      </w:r>
      <w:r w:rsidR="004C5C61" w:rsidRPr="000F6D85">
        <w:rPr>
          <w:rFonts w:ascii="Arial" w:eastAsia="Helvetica Neue" w:hAnsi="Arial" w:cs="Arial"/>
          <w:szCs w:val="24"/>
        </w:rPr>
        <w:t xml:space="preserve"> D</w:t>
      </w:r>
      <w:r w:rsidR="00541956" w:rsidRPr="000F6D85">
        <w:rPr>
          <w:rFonts w:ascii="Arial" w:eastAsia="Helvetica Neue" w:hAnsi="Arial" w:cs="Arial"/>
          <w:szCs w:val="24"/>
        </w:rPr>
        <w:t>SL</w:t>
      </w:r>
      <w:r w:rsidRPr="000F6D85">
        <w:rPr>
          <w:rFonts w:ascii="Arial" w:eastAsia="Helvetica Neue" w:hAnsi="Arial" w:cs="Arial"/>
          <w:szCs w:val="24"/>
        </w:rPr>
        <w:t xml:space="preserve">, and make sure it is submitted </w:t>
      </w:r>
      <w:r w:rsidR="003A5777" w:rsidRPr="000F6D85">
        <w:rPr>
          <w:rFonts w:ascii="Arial" w:eastAsia="Helvetica Neue" w:hAnsi="Arial" w:cs="Arial"/>
          <w:szCs w:val="24"/>
        </w:rPr>
        <w:t>via Phew</w:t>
      </w:r>
      <w:r w:rsidR="00D10C14" w:rsidRPr="000F6D85">
        <w:rPr>
          <w:rFonts w:ascii="Arial" w:eastAsia="Helvetica Neue" w:hAnsi="Arial" w:cs="Arial"/>
          <w:szCs w:val="24"/>
        </w:rPr>
        <w:t>.</w:t>
      </w:r>
    </w:p>
    <w:p w14:paraId="2B3CCF65" w14:textId="77777777" w:rsidR="00AF2FFC" w:rsidRPr="005A46A7" w:rsidRDefault="00AF2FFC" w:rsidP="00AF2FFC">
      <w:pPr>
        <w:spacing w:line="276" w:lineRule="auto"/>
        <w:rPr>
          <w:rFonts w:ascii="Arial" w:eastAsia="Helvetica Neue" w:hAnsi="Arial" w:cs="Arial"/>
          <w:szCs w:val="24"/>
        </w:rPr>
      </w:pPr>
    </w:p>
    <w:p w14:paraId="4A15B6D6" w14:textId="53599BA2" w:rsidR="00AF2FFC" w:rsidRPr="000F6D85" w:rsidRDefault="00AF2FFC" w:rsidP="000F6D85">
      <w:pPr>
        <w:pStyle w:val="ListParagraph"/>
        <w:numPr>
          <w:ilvl w:val="0"/>
          <w:numId w:val="63"/>
        </w:numPr>
        <w:spacing w:line="276" w:lineRule="auto"/>
        <w:rPr>
          <w:rFonts w:ascii="Arial" w:eastAsia="Helvetica Neue" w:hAnsi="Arial" w:cs="Arial"/>
          <w:szCs w:val="24"/>
        </w:rPr>
      </w:pPr>
      <w:r w:rsidRPr="000F6D85">
        <w:rPr>
          <w:rFonts w:ascii="Arial" w:eastAsia="Helvetica Neue" w:hAnsi="Arial" w:cs="Arial"/>
          <w:szCs w:val="24"/>
        </w:rPr>
        <w:t xml:space="preserve">They are the governing board’s safeguarding specialist, feeding back their findings following school visits and meetings with the DSL. </w:t>
      </w:r>
    </w:p>
    <w:p w14:paraId="2453B64F" w14:textId="77777777" w:rsidR="00AF2FFC" w:rsidRPr="005A46A7" w:rsidRDefault="00AF2FFC" w:rsidP="00AF2FFC">
      <w:pPr>
        <w:spacing w:line="276" w:lineRule="auto"/>
        <w:rPr>
          <w:rFonts w:ascii="Arial" w:eastAsia="Helvetica Neue" w:hAnsi="Arial" w:cs="Arial"/>
          <w:szCs w:val="24"/>
        </w:rPr>
      </w:pPr>
    </w:p>
    <w:p w14:paraId="3E1410C6" w14:textId="60D9F332" w:rsidR="00AF2FFC" w:rsidRPr="000F6D85" w:rsidRDefault="00AF2FFC" w:rsidP="000F6D85">
      <w:pPr>
        <w:pStyle w:val="ListParagraph"/>
        <w:numPr>
          <w:ilvl w:val="0"/>
          <w:numId w:val="63"/>
        </w:numPr>
        <w:spacing w:line="276" w:lineRule="auto"/>
        <w:rPr>
          <w:rFonts w:ascii="Arial" w:eastAsia="Helvetica Neue" w:hAnsi="Arial" w:cs="Arial"/>
          <w:szCs w:val="24"/>
        </w:rPr>
      </w:pPr>
      <w:r w:rsidRPr="000F6D85">
        <w:rPr>
          <w:rFonts w:ascii="Arial" w:eastAsia="Helvetica Neue" w:hAnsi="Arial" w:cs="Arial"/>
          <w:szCs w:val="24"/>
        </w:rPr>
        <w:t>They attend appropriate training that guides them in how to monitor and progress any areas of weakness in the school’s safeguarding arrangements.</w:t>
      </w:r>
    </w:p>
    <w:p w14:paraId="6BB9A103" w14:textId="77777777" w:rsidR="00AF2FFC" w:rsidRPr="005A46A7" w:rsidRDefault="00AF2FFC" w:rsidP="00AF2FFC">
      <w:pPr>
        <w:spacing w:line="276" w:lineRule="auto"/>
        <w:rPr>
          <w:rFonts w:ascii="Arial" w:eastAsia="Helvetica Neue" w:hAnsi="Arial" w:cs="Arial"/>
          <w:szCs w:val="24"/>
        </w:rPr>
      </w:pPr>
    </w:p>
    <w:p w14:paraId="22D45E63" w14:textId="7BCC67DE" w:rsidR="00AF2FFC" w:rsidRPr="000F6D85" w:rsidRDefault="00AF2FFC" w:rsidP="000F6D85">
      <w:pPr>
        <w:pStyle w:val="ListParagraph"/>
        <w:numPr>
          <w:ilvl w:val="0"/>
          <w:numId w:val="63"/>
        </w:numPr>
        <w:spacing w:line="276" w:lineRule="auto"/>
        <w:rPr>
          <w:rFonts w:ascii="Arial" w:eastAsia="Helvetica Neue" w:hAnsi="Arial" w:cs="Arial"/>
          <w:szCs w:val="24"/>
        </w:rPr>
      </w:pPr>
      <w:r w:rsidRPr="000F6D85">
        <w:rPr>
          <w:rFonts w:ascii="Arial" w:eastAsia="Helvetica Neue" w:hAnsi="Arial" w:cs="Arial"/>
          <w:szCs w:val="24"/>
        </w:rPr>
        <w:t xml:space="preserve">They keep up to date with the SSCP’s safeguarding arrangements and guidance. </w:t>
      </w:r>
    </w:p>
    <w:p w14:paraId="58FB2432" w14:textId="77777777" w:rsidR="00DE233A" w:rsidRPr="005A46A7" w:rsidRDefault="00DE233A" w:rsidP="00EE7036">
      <w:pPr>
        <w:rPr>
          <w:rFonts w:ascii="Arial" w:hAnsi="Arial" w:cs="Arial"/>
        </w:rPr>
      </w:pPr>
    </w:p>
    <w:p w14:paraId="07CC9479" w14:textId="6AF506BB" w:rsidR="00F5494E" w:rsidRPr="005A46A7" w:rsidRDefault="00166003" w:rsidP="3AD1C67D">
      <w:pPr>
        <w:pStyle w:val="Heading1"/>
        <w:rPr>
          <w:rFonts w:cs="Arial"/>
          <w:color w:val="auto"/>
        </w:rPr>
      </w:pPr>
      <w:bookmarkStart w:id="63" w:name="_What_to_do"/>
      <w:bookmarkStart w:id="64" w:name="_Toc2062806995"/>
      <w:bookmarkEnd w:id="63"/>
      <w:r w:rsidRPr="005A46A7">
        <w:rPr>
          <w:rFonts w:cs="Arial"/>
          <w:color w:val="auto"/>
        </w:rPr>
        <w:t>What t</w:t>
      </w:r>
      <w:r w:rsidR="00F5494E" w:rsidRPr="005A46A7">
        <w:rPr>
          <w:rFonts w:cs="Arial"/>
          <w:color w:val="auto"/>
        </w:rPr>
        <w:t>o do if you have concerns about a child’s welfare</w:t>
      </w:r>
      <w:bookmarkEnd w:id="64"/>
    </w:p>
    <w:p w14:paraId="35855B45" w14:textId="77777777" w:rsidR="004044AD" w:rsidRPr="005A46A7" w:rsidRDefault="004044AD" w:rsidP="004044AD">
      <w:pPr>
        <w:rPr>
          <w:rFonts w:ascii="Arial" w:eastAsia="Helvetica Neue" w:hAnsi="Arial" w:cs="Arial"/>
          <w:szCs w:val="24"/>
        </w:rPr>
      </w:pPr>
      <w:r w:rsidRPr="005A46A7">
        <w:rPr>
          <w:rFonts w:ascii="Arial" w:eastAsia="Helvetica Neue" w:hAnsi="Arial" w:cs="Arial"/>
          <w:szCs w:val="24"/>
        </w:rPr>
        <w:t xml:space="preserve">If staff have concerns about a child’s welfare, they must act on them immediately by following the procedures below. Our staff can use the </w:t>
      </w:r>
      <w:hyperlink r:id="rId55">
        <w:r w:rsidRPr="005A46A7">
          <w:rPr>
            <w:rFonts w:ascii="Arial" w:eastAsia="Helvetica Neue" w:hAnsi="Arial" w:cs="Arial"/>
            <w:szCs w:val="24"/>
            <w:u w:val="single"/>
          </w:rPr>
          <w:t>What to do if you're worried a child is being abused</w:t>
        </w:r>
      </w:hyperlink>
      <w:r w:rsidRPr="005A46A7">
        <w:rPr>
          <w:rFonts w:ascii="Arial" w:eastAsia="Helvetica Neue" w:hAnsi="Arial" w:cs="Arial"/>
          <w:szCs w:val="24"/>
        </w:rPr>
        <w:t xml:space="preserve"> guidance with the school’s procedures. We work hard to make sure our staff and safeguarding team are approachable and available, such that anyone can speak to them about any concern quickly, no matter how small or whether there is evidence. </w:t>
      </w:r>
    </w:p>
    <w:p w14:paraId="580B2E5F" w14:textId="77777777" w:rsidR="004044AD" w:rsidRPr="005A46A7" w:rsidRDefault="004044AD" w:rsidP="004044AD">
      <w:pPr>
        <w:rPr>
          <w:rFonts w:ascii="Arial" w:eastAsia="Helvetica Neue" w:hAnsi="Arial" w:cs="Arial"/>
          <w:szCs w:val="24"/>
        </w:rPr>
      </w:pPr>
    </w:p>
    <w:p w14:paraId="3FFED737" w14:textId="28ABD00D" w:rsidR="004044AD" w:rsidRPr="005A46A7" w:rsidRDefault="004044AD" w:rsidP="004044AD">
      <w:pPr>
        <w:rPr>
          <w:rFonts w:ascii="Arial" w:eastAsia="Helvetica Neue" w:hAnsi="Arial" w:cs="Arial"/>
          <w:szCs w:val="24"/>
        </w:rPr>
      </w:pPr>
      <w:r w:rsidRPr="005A46A7">
        <w:rPr>
          <w:rFonts w:ascii="Arial" w:eastAsia="Helvetica Neue" w:hAnsi="Arial" w:cs="Arial"/>
          <w:szCs w:val="24"/>
        </w:rPr>
        <w:t xml:space="preserve">We recognise the significant emotional impact being involved with or aware of safeguarding incidents can have. </w:t>
      </w:r>
      <w:r w:rsidRPr="002560C8">
        <w:rPr>
          <w:rFonts w:ascii="Arial" w:eastAsia="Helvetica Neue" w:hAnsi="Arial" w:cs="Arial"/>
          <w:bCs/>
          <w:szCs w:val="24"/>
        </w:rPr>
        <w:t>Approach our safeguarding team if you need any support during or following a safeguarding incident. The names of the DSL and deputy are clearly advertised around the school</w:t>
      </w:r>
      <w:r w:rsidR="004C5C61" w:rsidRPr="002560C8">
        <w:rPr>
          <w:rFonts w:ascii="Arial" w:eastAsia="Helvetica Neue" w:hAnsi="Arial" w:cs="Arial"/>
          <w:bCs/>
          <w:szCs w:val="24"/>
        </w:rPr>
        <w:t xml:space="preserve"> and are on </w:t>
      </w:r>
      <w:proofErr w:type="gramStart"/>
      <w:r w:rsidR="004C5C61" w:rsidRPr="002560C8">
        <w:rPr>
          <w:rFonts w:ascii="Arial" w:eastAsia="Helvetica Neue" w:hAnsi="Arial" w:cs="Arial"/>
          <w:bCs/>
          <w:szCs w:val="24"/>
        </w:rPr>
        <w:t>visitors</w:t>
      </w:r>
      <w:proofErr w:type="gramEnd"/>
      <w:r w:rsidR="004C5C61" w:rsidRPr="002560C8">
        <w:rPr>
          <w:rFonts w:ascii="Arial" w:eastAsia="Helvetica Neue" w:hAnsi="Arial" w:cs="Arial"/>
          <w:bCs/>
          <w:szCs w:val="24"/>
        </w:rPr>
        <w:t xml:space="preserve"> lanyards</w:t>
      </w:r>
      <w:r w:rsidR="004C5C61" w:rsidRPr="005A46A7">
        <w:rPr>
          <w:rFonts w:ascii="Arial" w:eastAsia="Helvetica Neue" w:hAnsi="Arial" w:cs="Arial"/>
          <w:szCs w:val="24"/>
        </w:rPr>
        <w:t xml:space="preserve"> and a poster by the sign in desk. </w:t>
      </w:r>
    </w:p>
    <w:p w14:paraId="2C6866F9" w14:textId="77777777" w:rsidR="00F5494E" w:rsidRPr="005A46A7" w:rsidRDefault="00F5494E" w:rsidP="00F5494E">
      <w:pPr>
        <w:rPr>
          <w:rFonts w:ascii="Arial" w:hAnsi="Arial" w:cs="Arial"/>
        </w:rPr>
      </w:pPr>
    </w:p>
    <w:p w14:paraId="70F3CC74" w14:textId="77777777" w:rsidR="00A03EF5" w:rsidRPr="005A46A7" w:rsidRDefault="00A03EF5" w:rsidP="3AD1C67D">
      <w:pPr>
        <w:pStyle w:val="Heading2"/>
        <w:rPr>
          <w:rFonts w:cs="Arial"/>
          <w:color w:val="auto"/>
        </w:rPr>
      </w:pPr>
      <w:bookmarkStart w:id="65" w:name="_Toc817332864"/>
      <w:r w:rsidRPr="005A46A7">
        <w:rPr>
          <w:rFonts w:cs="Arial"/>
          <w:color w:val="auto"/>
        </w:rPr>
        <w:t>If a child is in immediate danger, or is suffering or likely to suffer significant harm</w:t>
      </w:r>
      <w:bookmarkEnd w:id="65"/>
    </w:p>
    <w:p w14:paraId="53F77760" w14:textId="46F72A44" w:rsidR="00A03EF5" w:rsidRPr="005A46A7" w:rsidRDefault="00A03EF5" w:rsidP="00A03EF5">
      <w:pPr>
        <w:rPr>
          <w:rFonts w:ascii="Arial" w:eastAsia="Arial" w:hAnsi="Arial" w:cs="Arial"/>
        </w:rPr>
      </w:pPr>
      <w:r w:rsidRPr="005A46A7">
        <w:rPr>
          <w:rFonts w:ascii="Arial" w:eastAsia="Arial" w:hAnsi="Arial" w:cs="Arial"/>
        </w:rPr>
        <w:t xml:space="preserve">Call the police on </w:t>
      </w:r>
      <w:r w:rsidRPr="005A46A7">
        <w:rPr>
          <w:rFonts w:ascii="Arial" w:eastAsia="Arial" w:hAnsi="Arial" w:cs="Arial"/>
          <w:b/>
        </w:rPr>
        <w:t xml:space="preserve">999 </w:t>
      </w:r>
      <w:r w:rsidRPr="005A46A7">
        <w:rPr>
          <w:rFonts w:ascii="Arial" w:eastAsia="Arial" w:hAnsi="Arial" w:cs="Arial"/>
        </w:rPr>
        <w:t xml:space="preserve">if a child is in immediate danger. </w:t>
      </w:r>
      <w:r w:rsidRPr="005A46A7">
        <w:rPr>
          <w:rFonts w:ascii="Arial" w:eastAsia="Arial" w:hAnsi="Arial" w:cs="Arial"/>
          <w:b/>
        </w:rPr>
        <w:t>Anyone</w:t>
      </w:r>
      <w:r w:rsidRPr="005A46A7">
        <w:rPr>
          <w:rFonts w:ascii="Arial" w:eastAsia="Arial" w:hAnsi="Arial" w:cs="Arial"/>
        </w:rPr>
        <w:t xml:space="preserve"> can make a referral to children’s services if a child is suffering or likely to suffer significant harm. Usually, the DSL or deputy makes the referral.</w:t>
      </w:r>
      <w:r w:rsidRPr="005A46A7">
        <w:rPr>
          <w:rFonts w:ascii="Arial" w:eastAsia="Arial" w:hAnsi="Arial" w:cs="Arial"/>
          <w:b/>
        </w:rPr>
        <w:t xml:space="preserve"> </w:t>
      </w:r>
      <w:r w:rsidRPr="005A46A7">
        <w:rPr>
          <w:rFonts w:ascii="Arial" w:eastAsia="Arial" w:hAnsi="Arial" w:cs="Arial"/>
        </w:rPr>
        <w:t xml:space="preserve">For children’s services’ contact details, </w:t>
      </w:r>
      <w:hyperlink w:anchor="_Children’s_Services" w:history="1">
        <w:r w:rsidRPr="005A46A7">
          <w:rPr>
            <w:rFonts w:ascii="Arial" w:eastAsia="Arial" w:hAnsi="Arial" w:cs="Arial"/>
            <w:b/>
            <w:bCs/>
          </w:rPr>
          <w:t>click here</w:t>
        </w:r>
      </w:hyperlink>
      <w:r w:rsidRPr="005A46A7">
        <w:rPr>
          <w:rFonts w:ascii="Arial" w:eastAsia="Arial" w:hAnsi="Arial" w:cs="Arial"/>
        </w:rPr>
        <w:t xml:space="preserve">. If you make a direct referral, you will update the DSL or a deputy as soon as is practically possible. </w:t>
      </w:r>
    </w:p>
    <w:p w14:paraId="256C329C" w14:textId="77777777" w:rsidR="00E132F2" w:rsidRPr="005A46A7" w:rsidRDefault="00E132F2" w:rsidP="00A03EF5">
      <w:pPr>
        <w:rPr>
          <w:rFonts w:ascii="Arial" w:eastAsia="Helvetica Neue" w:hAnsi="Arial" w:cs="Arial"/>
          <w:szCs w:val="24"/>
        </w:rPr>
      </w:pPr>
    </w:p>
    <w:p w14:paraId="152172E1" w14:textId="704385F7" w:rsidR="00E132F2" w:rsidRPr="005A46A7" w:rsidRDefault="00E132F2" w:rsidP="00AF2F8D">
      <w:pPr>
        <w:pStyle w:val="Heading2"/>
        <w:rPr>
          <w:rFonts w:cs="Arial"/>
          <w:color w:val="auto"/>
          <w:highlight w:val="yellow"/>
        </w:rPr>
      </w:pPr>
      <w:bookmarkStart w:id="66" w:name="_Toc702395567"/>
      <w:r w:rsidRPr="005A46A7">
        <w:rPr>
          <w:rFonts w:cs="Arial"/>
          <w:color w:val="auto"/>
        </w:rPr>
        <w:t>Disclosures</w:t>
      </w:r>
      <w:bookmarkEnd w:id="66"/>
    </w:p>
    <w:p w14:paraId="04092951" w14:textId="77777777" w:rsidR="00CB5403" w:rsidRPr="005A46A7" w:rsidRDefault="00CB5403" w:rsidP="00CB5403">
      <w:pPr>
        <w:rPr>
          <w:rFonts w:ascii="Arial" w:eastAsia="Arial" w:hAnsi="Arial" w:cs="Arial"/>
        </w:rPr>
      </w:pPr>
      <w:r w:rsidRPr="005A46A7">
        <w:rPr>
          <w:rFonts w:ascii="Arial" w:eastAsia="Arial" w:hAnsi="Arial" w:cs="Arial"/>
        </w:rPr>
        <w:t>We recognise that it takes a lot of courage for a child to disclose they are being harmed. Staff know that:</w:t>
      </w:r>
    </w:p>
    <w:p w14:paraId="6E82B9A7" w14:textId="77777777" w:rsidR="00CB5403" w:rsidRPr="005A46A7" w:rsidRDefault="00CB5403">
      <w:pPr>
        <w:numPr>
          <w:ilvl w:val="0"/>
          <w:numId w:val="19"/>
        </w:numPr>
        <w:spacing w:line="276" w:lineRule="auto"/>
        <w:rPr>
          <w:rFonts w:ascii="Arial" w:eastAsia="Helvetica Neue" w:hAnsi="Arial" w:cs="Arial"/>
          <w:szCs w:val="24"/>
        </w:rPr>
      </w:pPr>
      <w:r w:rsidRPr="005A46A7">
        <w:rPr>
          <w:rFonts w:ascii="Arial" w:eastAsia="Helvetica Neue" w:hAnsi="Arial" w:cs="Arial"/>
          <w:szCs w:val="24"/>
        </w:rPr>
        <w:t>Children may not feel ready or know how to tell someone they are being harmed.</w:t>
      </w:r>
    </w:p>
    <w:p w14:paraId="28192279" w14:textId="77777777" w:rsidR="00CB5403" w:rsidRPr="005A46A7" w:rsidRDefault="00CB5403">
      <w:pPr>
        <w:numPr>
          <w:ilvl w:val="0"/>
          <w:numId w:val="19"/>
        </w:numPr>
        <w:spacing w:line="276" w:lineRule="auto"/>
        <w:rPr>
          <w:rFonts w:ascii="Arial" w:eastAsia="Helvetica Neue" w:hAnsi="Arial" w:cs="Arial"/>
          <w:szCs w:val="24"/>
        </w:rPr>
      </w:pPr>
      <w:r w:rsidRPr="005A46A7">
        <w:rPr>
          <w:rFonts w:ascii="Arial" w:eastAsia="Helvetica Neue" w:hAnsi="Arial" w:cs="Arial"/>
          <w:szCs w:val="24"/>
        </w:rPr>
        <w:t>The child may not realise what is happening to them is harmful.</w:t>
      </w:r>
    </w:p>
    <w:p w14:paraId="674C3786" w14:textId="77777777" w:rsidR="00CB5403" w:rsidRPr="005A46A7" w:rsidRDefault="00CB5403">
      <w:pPr>
        <w:numPr>
          <w:ilvl w:val="0"/>
          <w:numId w:val="19"/>
        </w:numPr>
        <w:spacing w:line="276" w:lineRule="auto"/>
        <w:rPr>
          <w:rFonts w:ascii="Arial" w:eastAsia="Helvetica Neue" w:hAnsi="Arial" w:cs="Arial"/>
          <w:szCs w:val="24"/>
        </w:rPr>
      </w:pPr>
      <w:r w:rsidRPr="005A46A7">
        <w:rPr>
          <w:rFonts w:ascii="Arial" w:eastAsia="Helvetica Neue" w:hAnsi="Arial" w:cs="Arial"/>
          <w:szCs w:val="24"/>
        </w:rPr>
        <w:lastRenderedPageBreak/>
        <w:t>They may feel embarrassed, humiliated or are being threatened. This could be due to their vulnerability, disability, sexual orientation and/or language barriers.</w:t>
      </w:r>
    </w:p>
    <w:p w14:paraId="71FAF907" w14:textId="77777777" w:rsidR="00CB5403" w:rsidRPr="005A46A7" w:rsidRDefault="00CB5403" w:rsidP="00CB5403">
      <w:pPr>
        <w:rPr>
          <w:rFonts w:ascii="Arial" w:eastAsia="Helvetica Neue" w:hAnsi="Arial" w:cs="Arial"/>
          <w:szCs w:val="24"/>
        </w:rPr>
      </w:pPr>
    </w:p>
    <w:p w14:paraId="44306A38" w14:textId="5F190137" w:rsidR="00CB5403" w:rsidRPr="005A46A7" w:rsidRDefault="00CB5403" w:rsidP="00CB5403">
      <w:pPr>
        <w:rPr>
          <w:rFonts w:ascii="Arial" w:eastAsia="Helvetica Neue" w:hAnsi="Arial" w:cs="Arial"/>
          <w:szCs w:val="24"/>
        </w:rPr>
      </w:pPr>
      <w:r w:rsidRPr="005A46A7">
        <w:rPr>
          <w:rFonts w:ascii="Arial" w:eastAsia="Helvetica Neue" w:hAnsi="Arial" w:cs="Arial"/>
          <w:szCs w:val="24"/>
        </w:rPr>
        <w:t xml:space="preserve">Our staff know they must show professional curiosity, i.e. explore and try to understand what is happening for a child, rather than take what is being said on face value or making assumptions. We encourage staff to ask the child if they are OK or if they can help in any way. A child who makes a disclosure may have to tell their story more than once, such as to the police and social workers. At </w:t>
      </w:r>
      <w:r w:rsidR="004C5C61" w:rsidRPr="005A46A7">
        <w:rPr>
          <w:rFonts w:ascii="Arial" w:eastAsia="Helvetica Neue" w:hAnsi="Arial" w:cs="Arial"/>
          <w:bCs/>
          <w:szCs w:val="24"/>
        </w:rPr>
        <w:t>The Wharf Nursery School</w:t>
      </w:r>
      <w:r w:rsidRPr="005A46A7">
        <w:rPr>
          <w:rFonts w:ascii="Arial" w:eastAsia="Helvetica Neue" w:hAnsi="Arial" w:cs="Arial"/>
          <w:bCs/>
          <w:szCs w:val="24"/>
        </w:rPr>
        <w:t>, we know</w:t>
      </w:r>
      <w:r w:rsidRPr="005A46A7">
        <w:rPr>
          <w:rFonts w:ascii="Arial" w:eastAsia="Helvetica Neue" w:hAnsi="Arial" w:cs="Arial"/>
          <w:szCs w:val="24"/>
        </w:rPr>
        <w:t xml:space="preserve"> how important it is that a child’s first experience of talking to a trusted adult about a worry is a positive one. </w:t>
      </w:r>
    </w:p>
    <w:p w14:paraId="017CBDC6" w14:textId="77777777" w:rsidR="00B51BD1" w:rsidRPr="005A46A7" w:rsidRDefault="00B51BD1" w:rsidP="00CB5403">
      <w:pPr>
        <w:rPr>
          <w:rFonts w:ascii="Arial" w:eastAsia="Helvetica Neue" w:hAnsi="Arial" w:cs="Arial"/>
          <w:szCs w:val="24"/>
        </w:rPr>
      </w:pPr>
    </w:p>
    <w:p w14:paraId="1067B6BF" w14:textId="77777777" w:rsidR="00CB5403" w:rsidRPr="005A46A7" w:rsidRDefault="00CB5403" w:rsidP="3AD1C67D">
      <w:pPr>
        <w:pStyle w:val="Heading2"/>
        <w:rPr>
          <w:rFonts w:cs="Arial"/>
          <w:color w:val="auto"/>
        </w:rPr>
      </w:pPr>
      <w:bookmarkStart w:id="67" w:name="_Toc363756275"/>
      <w:r w:rsidRPr="005A46A7">
        <w:rPr>
          <w:rFonts w:cs="Arial"/>
          <w:color w:val="auto"/>
        </w:rPr>
        <w:t>Handling a disclosure</w:t>
      </w:r>
      <w:bookmarkEnd w:id="67"/>
    </w:p>
    <w:p w14:paraId="75DA6D0A" w14:textId="77777777" w:rsidR="00CB5403" w:rsidRPr="005A46A7" w:rsidRDefault="00CB5403">
      <w:pPr>
        <w:numPr>
          <w:ilvl w:val="0"/>
          <w:numId w:val="18"/>
        </w:numPr>
        <w:spacing w:line="276" w:lineRule="auto"/>
        <w:rPr>
          <w:rFonts w:ascii="Arial" w:eastAsia="Helvetica Neue" w:hAnsi="Arial" w:cs="Arial"/>
          <w:szCs w:val="24"/>
        </w:rPr>
      </w:pPr>
      <w:r w:rsidRPr="005A46A7">
        <w:rPr>
          <w:rFonts w:ascii="Arial" w:eastAsia="Helvetica Neue" w:hAnsi="Arial" w:cs="Arial"/>
          <w:szCs w:val="24"/>
        </w:rPr>
        <w:t>Listen to them carefully and believe in what they are saying. Do not be afraid of silence moments.</w:t>
      </w:r>
    </w:p>
    <w:p w14:paraId="5796068D" w14:textId="77777777" w:rsidR="00CB5403" w:rsidRPr="005A46A7" w:rsidRDefault="00CB5403">
      <w:pPr>
        <w:numPr>
          <w:ilvl w:val="0"/>
          <w:numId w:val="18"/>
        </w:numPr>
        <w:spacing w:line="276" w:lineRule="auto"/>
        <w:rPr>
          <w:rFonts w:ascii="Arial" w:eastAsia="Helvetica Neue" w:hAnsi="Arial" w:cs="Arial"/>
          <w:szCs w:val="24"/>
        </w:rPr>
      </w:pPr>
      <w:r w:rsidRPr="005A46A7">
        <w:rPr>
          <w:rFonts w:ascii="Arial" w:eastAsia="Helvetica Neue" w:hAnsi="Arial" w:cs="Arial"/>
          <w:szCs w:val="24"/>
        </w:rPr>
        <w:t>Be careful not to express your own views or feelings and stay calm.</w:t>
      </w:r>
    </w:p>
    <w:p w14:paraId="31863B0C" w14:textId="77777777" w:rsidR="00CB5403" w:rsidRPr="005A46A7" w:rsidRDefault="00CB5403">
      <w:pPr>
        <w:numPr>
          <w:ilvl w:val="0"/>
          <w:numId w:val="18"/>
        </w:numPr>
        <w:spacing w:line="276" w:lineRule="auto"/>
        <w:rPr>
          <w:rFonts w:ascii="Arial" w:eastAsia="Helvetica Neue" w:hAnsi="Arial" w:cs="Arial"/>
          <w:szCs w:val="24"/>
        </w:rPr>
      </w:pPr>
      <w:r w:rsidRPr="005A46A7">
        <w:rPr>
          <w:rFonts w:ascii="Arial" w:eastAsia="Helvetica Neue" w:hAnsi="Arial" w:cs="Arial"/>
          <w:szCs w:val="24"/>
        </w:rPr>
        <w:t xml:space="preserve">Do not investigate. Only ask enough questions to work out if you need to share this matter with the DSL or a deputy. Only ask open questions, such as: How? When? Who? </w:t>
      </w:r>
      <w:proofErr w:type="gramStart"/>
      <w:r w:rsidRPr="005A46A7">
        <w:rPr>
          <w:rFonts w:ascii="Arial" w:eastAsia="Helvetica Neue" w:hAnsi="Arial" w:cs="Arial"/>
          <w:szCs w:val="24"/>
        </w:rPr>
        <w:t>Where?,</w:t>
      </w:r>
      <w:proofErr w:type="gramEnd"/>
      <w:r w:rsidRPr="005A46A7">
        <w:rPr>
          <w:rFonts w:ascii="Arial" w:eastAsia="Helvetica Neue" w:hAnsi="Arial" w:cs="Arial"/>
          <w:szCs w:val="24"/>
        </w:rPr>
        <w:t xml:space="preserve"> and open statements, such as “Tell me”, “Describe” and “Explain”. Otherwise, you may invalidate your and the child’s evidence in any later court proceedings.</w:t>
      </w:r>
    </w:p>
    <w:p w14:paraId="0593FD73" w14:textId="77777777" w:rsidR="00CB5403" w:rsidRPr="005A46A7" w:rsidRDefault="00CB5403">
      <w:pPr>
        <w:numPr>
          <w:ilvl w:val="0"/>
          <w:numId w:val="18"/>
        </w:numPr>
        <w:spacing w:line="276" w:lineRule="auto"/>
        <w:rPr>
          <w:rFonts w:ascii="Arial" w:eastAsia="Helvetica Neue" w:hAnsi="Arial" w:cs="Arial"/>
          <w:szCs w:val="24"/>
        </w:rPr>
      </w:pPr>
      <w:r w:rsidRPr="005A46A7">
        <w:rPr>
          <w:rFonts w:ascii="Arial" w:eastAsia="Helvetica Neue" w:hAnsi="Arial" w:cs="Arial"/>
          <w:szCs w:val="24"/>
        </w:rPr>
        <w:t>If there are injuries or marks on the child, do not examine the child intimately or take pictures.</w:t>
      </w:r>
    </w:p>
    <w:p w14:paraId="196EE033" w14:textId="77777777" w:rsidR="00CB5403" w:rsidRPr="005A46A7" w:rsidRDefault="00CB5403">
      <w:pPr>
        <w:numPr>
          <w:ilvl w:val="0"/>
          <w:numId w:val="18"/>
        </w:numPr>
        <w:spacing w:line="276" w:lineRule="auto"/>
        <w:rPr>
          <w:rFonts w:ascii="Arial" w:eastAsia="Helvetica Neue" w:hAnsi="Arial" w:cs="Arial"/>
          <w:szCs w:val="24"/>
        </w:rPr>
      </w:pPr>
      <w:r w:rsidRPr="005A46A7">
        <w:rPr>
          <w:rFonts w:ascii="Arial" w:eastAsia="Helvetica Neue" w:hAnsi="Arial" w:cs="Arial"/>
          <w:szCs w:val="24"/>
        </w:rPr>
        <w:t>Reassure them that they have done the right thing by telling you. Do not say to the child that you wish they had told you sooner.</w:t>
      </w:r>
    </w:p>
    <w:p w14:paraId="4D9BB993" w14:textId="77777777" w:rsidR="00CB5403" w:rsidRPr="005A46A7" w:rsidRDefault="00CB5403">
      <w:pPr>
        <w:numPr>
          <w:ilvl w:val="0"/>
          <w:numId w:val="18"/>
        </w:numPr>
        <w:spacing w:line="276" w:lineRule="auto"/>
        <w:rPr>
          <w:rFonts w:ascii="Arial" w:eastAsia="Helvetica Neue" w:hAnsi="Arial" w:cs="Arial"/>
          <w:szCs w:val="24"/>
        </w:rPr>
      </w:pPr>
      <w:r w:rsidRPr="005A46A7">
        <w:rPr>
          <w:rFonts w:ascii="Arial" w:eastAsia="Helvetica Neue" w:hAnsi="Arial" w:cs="Arial"/>
          <w:szCs w:val="24"/>
        </w:rPr>
        <w:t>Do not automatically offer physical touch to comfort the child. Consider what may be comforting for the child, rather than how you prefer to be comforted.</w:t>
      </w:r>
    </w:p>
    <w:p w14:paraId="6A2B2D51" w14:textId="02EC3E5F" w:rsidR="00CB5403" w:rsidRPr="005A46A7" w:rsidRDefault="00CB5403">
      <w:pPr>
        <w:numPr>
          <w:ilvl w:val="0"/>
          <w:numId w:val="18"/>
        </w:numPr>
        <w:spacing w:line="276" w:lineRule="auto"/>
        <w:rPr>
          <w:rFonts w:ascii="Arial" w:eastAsia="Helvetica Neue" w:hAnsi="Arial" w:cs="Arial"/>
          <w:szCs w:val="24"/>
        </w:rPr>
      </w:pPr>
      <w:r w:rsidRPr="005A46A7">
        <w:rPr>
          <w:rFonts w:ascii="Arial" w:eastAsia="Helvetica Neue" w:hAnsi="Arial" w:cs="Arial"/>
          <w:szCs w:val="24"/>
        </w:rPr>
        <w:t>Tell the child it is not their fault</w:t>
      </w:r>
      <w:r w:rsidR="007F223D" w:rsidRPr="005A46A7">
        <w:rPr>
          <w:rFonts w:ascii="Arial" w:eastAsia="Helvetica Neue" w:hAnsi="Arial" w:cs="Arial"/>
          <w:szCs w:val="24"/>
        </w:rPr>
        <w:t>,</w:t>
      </w:r>
      <w:r w:rsidRPr="005A46A7">
        <w:rPr>
          <w:rFonts w:ascii="Arial" w:eastAsia="Helvetica Neue" w:hAnsi="Arial" w:cs="Arial"/>
          <w:szCs w:val="24"/>
        </w:rPr>
        <w:t xml:space="preserve"> and you are taking them seriously.</w:t>
      </w:r>
    </w:p>
    <w:p w14:paraId="1576725E" w14:textId="77777777" w:rsidR="00CB5403" w:rsidRPr="005A46A7" w:rsidRDefault="00CB5403">
      <w:pPr>
        <w:numPr>
          <w:ilvl w:val="0"/>
          <w:numId w:val="18"/>
        </w:numPr>
        <w:spacing w:line="276" w:lineRule="auto"/>
        <w:rPr>
          <w:rFonts w:ascii="Arial" w:eastAsia="Helvetica Neue" w:hAnsi="Arial" w:cs="Arial"/>
          <w:szCs w:val="24"/>
        </w:rPr>
      </w:pPr>
      <w:r w:rsidRPr="005A46A7">
        <w:rPr>
          <w:rFonts w:ascii="Arial" w:eastAsia="Helvetica Neue" w:hAnsi="Arial" w:cs="Arial"/>
          <w:szCs w:val="24"/>
        </w:rPr>
        <w:t>Explain what you will do next. Tell the child that you cannot keep what they have told you a secret and that you will pass this information onto someone who can help.</w:t>
      </w:r>
    </w:p>
    <w:p w14:paraId="78FB5BB9" w14:textId="77777777" w:rsidR="004044AD" w:rsidRPr="005A46A7" w:rsidRDefault="004044AD" w:rsidP="00F5494E">
      <w:pPr>
        <w:rPr>
          <w:rFonts w:ascii="Arial" w:hAnsi="Arial" w:cs="Arial"/>
        </w:rPr>
      </w:pPr>
    </w:p>
    <w:p w14:paraId="642FD982" w14:textId="77777777" w:rsidR="00AB755E" w:rsidRPr="005A46A7" w:rsidRDefault="00AB755E" w:rsidP="00386551">
      <w:pPr>
        <w:pStyle w:val="Heading2"/>
        <w:rPr>
          <w:rFonts w:cs="Arial"/>
          <w:color w:val="auto"/>
        </w:rPr>
      </w:pPr>
      <w:bookmarkStart w:id="68" w:name="_Toc1448202339"/>
      <w:r w:rsidRPr="005A46A7">
        <w:rPr>
          <w:rFonts w:cs="Arial"/>
          <w:color w:val="auto"/>
        </w:rPr>
        <w:t>After a child has made a disclosure</w:t>
      </w:r>
      <w:bookmarkEnd w:id="68"/>
      <w:r w:rsidRPr="005A46A7">
        <w:rPr>
          <w:rFonts w:cs="Arial"/>
          <w:color w:val="auto"/>
        </w:rPr>
        <w:t xml:space="preserve"> </w:t>
      </w:r>
    </w:p>
    <w:p w14:paraId="1AB83D40" w14:textId="77777777" w:rsidR="00AB755E" w:rsidRPr="005A46A7" w:rsidRDefault="00AB755E">
      <w:pPr>
        <w:numPr>
          <w:ilvl w:val="0"/>
          <w:numId w:val="20"/>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Write up the conversation as soon as possible.</w:t>
      </w:r>
    </w:p>
    <w:p w14:paraId="29127EBE" w14:textId="77777777" w:rsidR="00AB755E" w:rsidRPr="005A46A7" w:rsidRDefault="00AB755E">
      <w:pPr>
        <w:numPr>
          <w:ilvl w:val="0"/>
          <w:numId w:val="20"/>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Make sure the DSL or a deputy is aware of the disclosure. If appropriate, contact children’s services and/or the police directly and tell the DSL as soon as possible.</w:t>
      </w:r>
    </w:p>
    <w:p w14:paraId="4595053B" w14:textId="77777777" w:rsidR="00AB755E" w:rsidRPr="005A46A7" w:rsidRDefault="00AB755E">
      <w:pPr>
        <w:numPr>
          <w:ilvl w:val="0"/>
          <w:numId w:val="20"/>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 xml:space="preserve">Do not share the disclosure with </w:t>
      </w:r>
      <w:r w:rsidRPr="005A46A7">
        <w:rPr>
          <w:rFonts w:ascii="Arial" w:eastAsia="Helvetica Neue" w:hAnsi="Arial" w:cs="Arial"/>
          <w:b/>
          <w:szCs w:val="24"/>
        </w:rPr>
        <w:t>anyone</w:t>
      </w:r>
      <w:r w:rsidRPr="005A46A7">
        <w:rPr>
          <w:rFonts w:ascii="Arial" w:eastAsia="Helvetica Neue" w:hAnsi="Arial" w:cs="Arial"/>
          <w:szCs w:val="24"/>
        </w:rPr>
        <w:t xml:space="preserve"> else unless children’s services, the police or another relevant agency involved in the safeguarding process tells you to.</w:t>
      </w:r>
    </w:p>
    <w:p w14:paraId="09CA121F" w14:textId="2DEA97AA" w:rsidR="00B51BD1" w:rsidRPr="005A46A7" w:rsidRDefault="00AB755E">
      <w:pPr>
        <w:numPr>
          <w:ilvl w:val="0"/>
          <w:numId w:val="20"/>
        </w:numPr>
        <w:pBdr>
          <w:top w:val="nil"/>
          <w:left w:val="nil"/>
          <w:bottom w:val="nil"/>
          <w:right w:val="nil"/>
          <w:between w:val="nil"/>
        </w:pBdr>
        <w:spacing w:after="120" w:line="276" w:lineRule="auto"/>
        <w:rPr>
          <w:rFonts w:ascii="Arial" w:eastAsia="Helvetica Neue" w:hAnsi="Arial" w:cs="Arial"/>
          <w:szCs w:val="24"/>
        </w:rPr>
      </w:pPr>
      <w:r w:rsidRPr="005A46A7">
        <w:rPr>
          <w:rFonts w:ascii="Arial" w:eastAsia="Helvetica Neue" w:hAnsi="Arial" w:cs="Arial"/>
          <w:szCs w:val="24"/>
        </w:rPr>
        <w:t>Get support for yourself if you need it.</w:t>
      </w:r>
    </w:p>
    <w:p w14:paraId="29E0D6F9" w14:textId="5774F850" w:rsidR="00386551" w:rsidRPr="005A46A7" w:rsidRDefault="00AB755E" w:rsidP="00B51BD1">
      <w:pPr>
        <w:pStyle w:val="Heading2"/>
        <w:rPr>
          <w:rFonts w:cs="Arial"/>
          <w:color w:val="auto"/>
        </w:rPr>
      </w:pPr>
      <w:bookmarkStart w:id="69" w:name="_Toc1029878093"/>
      <w:r w:rsidRPr="005A46A7">
        <w:rPr>
          <w:rFonts w:cs="Arial"/>
          <w:color w:val="auto"/>
        </w:rPr>
        <w:t>Recording a disclosure or safeguarding concern</w:t>
      </w:r>
      <w:bookmarkEnd w:id="69"/>
    </w:p>
    <w:p w14:paraId="27904ACB" w14:textId="20E1B7F8" w:rsidR="00AB755E" w:rsidRPr="005A46A7" w:rsidRDefault="00AB755E">
      <w:pPr>
        <w:pStyle w:val="ListParagraph"/>
        <w:numPr>
          <w:ilvl w:val="0"/>
          <w:numId w:val="6"/>
        </w:numPr>
        <w:rPr>
          <w:rFonts w:ascii="Arial" w:eastAsia="Arial" w:hAnsi="Arial" w:cs="Arial"/>
        </w:rPr>
      </w:pPr>
      <w:r w:rsidRPr="005A46A7">
        <w:rPr>
          <w:rFonts w:ascii="Arial" w:eastAsia="Helvetica Neue" w:hAnsi="Arial" w:cs="Arial"/>
          <w:szCs w:val="24"/>
        </w:rPr>
        <w:t>Record the date, time, place and persons present.</w:t>
      </w:r>
      <w:r w:rsidR="002F088D" w:rsidRPr="005A46A7">
        <w:rPr>
          <w:rFonts w:ascii="Arial" w:eastAsia="Arial" w:hAnsi="Arial" w:cs="Arial"/>
        </w:rPr>
        <w:t xml:space="preserve"> </w:t>
      </w:r>
    </w:p>
    <w:p w14:paraId="659226F2" w14:textId="77777777" w:rsidR="00AB755E" w:rsidRPr="005A46A7" w:rsidRDefault="00AB755E">
      <w:pPr>
        <w:numPr>
          <w:ilvl w:val="0"/>
          <w:numId w:val="21"/>
        </w:numPr>
        <w:spacing w:line="276" w:lineRule="auto"/>
        <w:rPr>
          <w:rFonts w:ascii="Arial" w:eastAsia="Helvetica Neue" w:hAnsi="Arial" w:cs="Arial"/>
          <w:szCs w:val="24"/>
        </w:rPr>
      </w:pPr>
      <w:r w:rsidRPr="005A46A7">
        <w:rPr>
          <w:rFonts w:ascii="Arial" w:eastAsia="Helvetica Neue" w:hAnsi="Arial" w:cs="Arial"/>
          <w:szCs w:val="24"/>
        </w:rPr>
        <w:t>Use the child’s own words, verbatim where possible, and stick to the facts. Avoid making assumptions and do not put your own judgement on it.</w:t>
      </w:r>
    </w:p>
    <w:p w14:paraId="32ED0844" w14:textId="77777777" w:rsidR="00AB755E" w:rsidRPr="005A46A7" w:rsidRDefault="00AB755E">
      <w:pPr>
        <w:numPr>
          <w:ilvl w:val="0"/>
          <w:numId w:val="21"/>
        </w:numPr>
        <w:spacing w:line="276" w:lineRule="auto"/>
        <w:rPr>
          <w:rFonts w:ascii="Arial" w:eastAsia="Helvetica Neue" w:hAnsi="Arial" w:cs="Arial"/>
          <w:szCs w:val="24"/>
        </w:rPr>
      </w:pPr>
      <w:r w:rsidRPr="005A46A7">
        <w:rPr>
          <w:rFonts w:ascii="Arial" w:eastAsia="Helvetica Neue" w:hAnsi="Arial" w:cs="Arial"/>
          <w:szCs w:val="24"/>
        </w:rPr>
        <w:t>Record any noticeable non-verbal behaviour. Detail any visible marks or injuries and record them on a body map.</w:t>
      </w:r>
    </w:p>
    <w:p w14:paraId="4A62DB8A" w14:textId="77777777" w:rsidR="00AB755E" w:rsidRPr="005A46A7" w:rsidRDefault="00AB755E">
      <w:pPr>
        <w:numPr>
          <w:ilvl w:val="0"/>
          <w:numId w:val="21"/>
        </w:numPr>
        <w:spacing w:line="276" w:lineRule="auto"/>
        <w:rPr>
          <w:rFonts w:ascii="Arial" w:eastAsia="Helvetica Neue" w:hAnsi="Arial" w:cs="Arial"/>
          <w:szCs w:val="24"/>
        </w:rPr>
      </w:pPr>
      <w:r w:rsidRPr="005A46A7">
        <w:rPr>
          <w:rFonts w:ascii="Arial" w:eastAsia="Helvetica Neue" w:hAnsi="Arial" w:cs="Arial"/>
          <w:szCs w:val="24"/>
        </w:rPr>
        <w:t>Keep any original notes you have made on file.</w:t>
      </w:r>
    </w:p>
    <w:p w14:paraId="4D8D17DF" w14:textId="77777777" w:rsidR="00AB755E" w:rsidRPr="005A46A7" w:rsidRDefault="00AB755E">
      <w:pPr>
        <w:numPr>
          <w:ilvl w:val="0"/>
          <w:numId w:val="21"/>
        </w:numPr>
        <w:spacing w:line="276" w:lineRule="auto"/>
        <w:rPr>
          <w:rFonts w:ascii="Arial" w:eastAsia="Helvetica Neue" w:hAnsi="Arial" w:cs="Arial"/>
          <w:szCs w:val="24"/>
        </w:rPr>
      </w:pPr>
      <w:r w:rsidRPr="005A46A7">
        <w:rPr>
          <w:rFonts w:ascii="Arial" w:eastAsia="Helvetica Neue" w:hAnsi="Arial" w:cs="Arial"/>
          <w:szCs w:val="24"/>
        </w:rPr>
        <w:t>If some/all staff are using a paper form, add in that staff should sign and date the write-up.</w:t>
      </w:r>
    </w:p>
    <w:p w14:paraId="38D99E94" w14:textId="77777777" w:rsidR="00AB755E" w:rsidRPr="005A46A7" w:rsidRDefault="00AB755E">
      <w:pPr>
        <w:numPr>
          <w:ilvl w:val="0"/>
          <w:numId w:val="21"/>
        </w:numPr>
        <w:spacing w:line="276" w:lineRule="auto"/>
        <w:rPr>
          <w:rFonts w:ascii="Arial" w:eastAsia="Helvetica Neue" w:hAnsi="Arial" w:cs="Arial"/>
          <w:szCs w:val="24"/>
        </w:rPr>
      </w:pPr>
      <w:r w:rsidRPr="005A46A7">
        <w:rPr>
          <w:rFonts w:ascii="Arial" w:eastAsia="Helvetica Neue" w:hAnsi="Arial" w:cs="Arial"/>
          <w:szCs w:val="24"/>
        </w:rPr>
        <w:t>Do not ask children to make written statements themselves or sign records.</w:t>
      </w:r>
    </w:p>
    <w:p w14:paraId="1688C8A2" w14:textId="77777777" w:rsidR="00AB755E" w:rsidRPr="005A46A7" w:rsidRDefault="00AB755E" w:rsidP="00F5494E">
      <w:pPr>
        <w:rPr>
          <w:rFonts w:ascii="Arial" w:hAnsi="Arial" w:cs="Arial"/>
        </w:rPr>
      </w:pPr>
    </w:p>
    <w:p w14:paraId="6184A861" w14:textId="2E1938B2" w:rsidR="00940748" w:rsidRPr="005A46A7" w:rsidRDefault="00940748" w:rsidP="00380B68">
      <w:pPr>
        <w:pStyle w:val="Heading1"/>
        <w:rPr>
          <w:rFonts w:cs="Arial"/>
          <w:color w:val="auto"/>
        </w:rPr>
      </w:pPr>
      <w:bookmarkStart w:id="70" w:name="_Toc498815960"/>
      <w:r w:rsidRPr="005A46A7">
        <w:rPr>
          <w:rFonts w:cs="Arial"/>
          <w:color w:val="auto"/>
        </w:rPr>
        <w:lastRenderedPageBreak/>
        <w:t>Concerns about a child who is not in immediate danger, or is suffering or likely to suffer significant harm</w:t>
      </w:r>
      <w:bookmarkEnd w:id="70"/>
    </w:p>
    <w:p w14:paraId="393C6CF4" w14:textId="0379247E" w:rsidR="00940748" w:rsidRPr="005A46A7" w:rsidRDefault="00940748" w:rsidP="00940748">
      <w:pPr>
        <w:rPr>
          <w:rFonts w:ascii="Arial" w:eastAsia="Helvetica Neue" w:hAnsi="Arial" w:cs="Arial"/>
        </w:rPr>
      </w:pPr>
      <w:r w:rsidRPr="005A46A7">
        <w:rPr>
          <w:rFonts w:ascii="Arial" w:eastAsia="Helvetica Neue" w:hAnsi="Arial" w:cs="Arial"/>
        </w:rPr>
        <w:t xml:space="preserve">First, speak to the DSL or a deputy. If in exceptional circumstances, the DSL or a deputy </w:t>
      </w:r>
      <w:bookmarkStart w:id="71" w:name="_Int_un1PjsCp"/>
      <w:proofErr w:type="gramStart"/>
      <w:r w:rsidRPr="005A46A7">
        <w:rPr>
          <w:rFonts w:ascii="Arial" w:eastAsia="Helvetica Neue" w:hAnsi="Arial" w:cs="Arial"/>
        </w:rPr>
        <w:t>are</w:t>
      </w:r>
      <w:bookmarkEnd w:id="71"/>
      <w:proofErr w:type="gramEnd"/>
      <w:r w:rsidRPr="005A46A7">
        <w:rPr>
          <w:rFonts w:ascii="Arial" w:eastAsia="Helvetica Neue" w:hAnsi="Arial" w:cs="Arial"/>
        </w:rPr>
        <w:t xml:space="preserve"> not available, this will not delay you from taking appropriate action. Instead, you will speak to a member of the senior leadership team or take advice from children’s services, if necessary. </w:t>
      </w:r>
    </w:p>
    <w:p w14:paraId="532E6CC5" w14:textId="77777777" w:rsidR="00940748" w:rsidRPr="005A46A7" w:rsidRDefault="00940748" w:rsidP="00F5494E">
      <w:pPr>
        <w:rPr>
          <w:rFonts w:ascii="Arial" w:hAnsi="Arial" w:cs="Arial"/>
        </w:rPr>
      </w:pPr>
    </w:p>
    <w:p w14:paraId="214CF984" w14:textId="77777777" w:rsidR="002116A1" w:rsidRPr="005A46A7" w:rsidRDefault="002116A1" w:rsidP="002116A1">
      <w:pPr>
        <w:pStyle w:val="Heading1"/>
        <w:rPr>
          <w:rFonts w:cs="Arial"/>
          <w:color w:val="auto"/>
        </w:rPr>
      </w:pPr>
      <w:bookmarkStart w:id="72" w:name="_Toc2096406494"/>
      <w:r w:rsidRPr="005A46A7">
        <w:rPr>
          <w:rFonts w:cs="Arial"/>
          <w:color w:val="auto"/>
        </w:rPr>
        <w:t>How children can report concerns</w:t>
      </w:r>
      <w:bookmarkEnd w:id="72"/>
    </w:p>
    <w:p w14:paraId="210D0A6E" w14:textId="77777777" w:rsidR="002116A1" w:rsidRPr="005A46A7" w:rsidRDefault="002116A1" w:rsidP="002116A1">
      <w:pPr>
        <w:rPr>
          <w:rFonts w:ascii="Arial" w:eastAsia="Helvetica Neue" w:hAnsi="Arial" w:cs="Arial"/>
          <w:szCs w:val="24"/>
        </w:rPr>
      </w:pPr>
      <w:r w:rsidRPr="005A46A7">
        <w:rPr>
          <w:rFonts w:ascii="Arial" w:eastAsia="Helvetica Neue" w:hAnsi="Arial" w:cs="Arial"/>
          <w:szCs w:val="24"/>
        </w:rPr>
        <w:t xml:space="preserve">In our school, it is essential that children can tell us how they are feeling and know we will take it seriously. We aim to create an environment full of ‘reachable moments’ which encourages children to feel safe enough to </w:t>
      </w:r>
      <w:proofErr w:type="gramStart"/>
      <w:r w:rsidRPr="005A46A7">
        <w:rPr>
          <w:rFonts w:ascii="Arial" w:eastAsia="Helvetica Neue" w:hAnsi="Arial" w:cs="Arial"/>
          <w:szCs w:val="24"/>
        </w:rPr>
        <w:t>open up</w:t>
      </w:r>
      <w:proofErr w:type="gramEnd"/>
      <w:r w:rsidRPr="005A46A7">
        <w:rPr>
          <w:rFonts w:ascii="Arial" w:eastAsia="Helvetica Neue" w:hAnsi="Arial" w:cs="Arial"/>
          <w:szCs w:val="24"/>
        </w:rPr>
        <w:t xml:space="preserve"> about their concerns. Children can confidently report any worries they have about their lives, both in and out of school, by:</w:t>
      </w:r>
    </w:p>
    <w:p w14:paraId="0C55F0C3" w14:textId="77777777" w:rsidR="002116A1" w:rsidRPr="005A46A7" w:rsidRDefault="002116A1">
      <w:pPr>
        <w:numPr>
          <w:ilvl w:val="0"/>
          <w:numId w:val="28"/>
        </w:numPr>
        <w:spacing w:line="276" w:lineRule="auto"/>
        <w:rPr>
          <w:rFonts w:ascii="Arial" w:hAnsi="Arial" w:cs="Arial"/>
          <w:szCs w:val="24"/>
        </w:rPr>
      </w:pPr>
      <w:r w:rsidRPr="005A46A7">
        <w:rPr>
          <w:rFonts w:ascii="Arial" w:eastAsia="Helvetica Neue" w:hAnsi="Arial" w:cs="Arial"/>
          <w:szCs w:val="24"/>
        </w:rPr>
        <w:t>Speaking to an adult they trust.</w:t>
      </w:r>
    </w:p>
    <w:p w14:paraId="5802114D" w14:textId="77777777" w:rsidR="002116A1" w:rsidRPr="005A46A7" w:rsidRDefault="002116A1">
      <w:pPr>
        <w:numPr>
          <w:ilvl w:val="0"/>
          <w:numId w:val="28"/>
        </w:numPr>
        <w:spacing w:line="276" w:lineRule="auto"/>
        <w:rPr>
          <w:rFonts w:ascii="Arial" w:hAnsi="Arial" w:cs="Arial"/>
          <w:szCs w:val="24"/>
        </w:rPr>
      </w:pPr>
      <w:r w:rsidRPr="005A46A7">
        <w:rPr>
          <w:rFonts w:ascii="Arial" w:eastAsia="Helvetica Neue" w:hAnsi="Arial" w:cs="Arial"/>
          <w:szCs w:val="24"/>
        </w:rPr>
        <w:t>Putting a written or an anonymous disclosure in a worry box/worry monster.</w:t>
      </w:r>
    </w:p>
    <w:p w14:paraId="625E941B" w14:textId="77777777" w:rsidR="002116A1" w:rsidRPr="005A46A7" w:rsidRDefault="002116A1">
      <w:pPr>
        <w:numPr>
          <w:ilvl w:val="0"/>
          <w:numId w:val="28"/>
        </w:numPr>
        <w:spacing w:line="276" w:lineRule="auto"/>
        <w:rPr>
          <w:rFonts w:ascii="Arial" w:hAnsi="Arial" w:cs="Arial"/>
          <w:szCs w:val="24"/>
        </w:rPr>
      </w:pPr>
      <w:r w:rsidRPr="005A46A7">
        <w:rPr>
          <w:rFonts w:ascii="Arial" w:eastAsia="Helvetica Neue" w:hAnsi="Arial" w:cs="Arial"/>
          <w:szCs w:val="24"/>
        </w:rPr>
        <w:t xml:space="preserve">Add in here the other ways children can report concerns, such as the role of bullying ambassadors. </w:t>
      </w:r>
    </w:p>
    <w:p w14:paraId="6164C78B" w14:textId="77777777" w:rsidR="002116A1" w:rsidRPr="005A46A7" w:rsidRDefault="002116A1" w:rsidP="002116A1">
      <w:pPr>
        <w:rPr>
          <w:rFonts w:ascii="Arial" w:eastAsia="Helvetica Neue" w:hAnsi="Arial" w:cs="Arial"/>
          <w:szCs w:val="24"/>
        </w:rPr>
      </w:pPr>
    </w:p>
    <w:p w14:paraId="4FB65895" w14:textId="41F0395B" w:rsidR="002116A1" w:rsidRPr="005A46A7" w:rsidRDefault="00C03207" w:rsidP="002116A1">
      <w:pPr>
        <w:rPr>
          <w:rFonts w:ascii="Arial" w:eastAsia="Helvetica Neue" w:hAnsi="Arial" w:cs="Arial"/>
          <w:bCs/>
          <w:szCs w:val="24"/>
        </w:rPr>
      </w:pPr>
      <w:r w:rsidRPr="005A46A7">
        <w:rPr>
          <w:rFonts w:ascii="Arial" w:eastAsia="Helvetica Neue" w:hAnsi="Arial" w:cs="Arial"/>
          <w:bCs/>
          <w:szCs w:val="24"/>
        </w:rPr>
        <w:t xml:space="preserve">At The Wharf Nursery we regular talk to children about adults who can help them here. We have a poster displayed in </w:t>
      </w:r>
      <w:r w:rsidR="00075896" w:rsidRPr="005A46A7">
        <w:rPr>
          <w:rFonts w:ascii="Arial" w:eastAsia="Helvetica Neue" w:hAnsi="Arial" w:cs="Arial"/>
          <w:bCs/>
          <w:szCs w:val="24"/>
        </w:rPr>
        <w:t xml:space="preserve">several areas of </w:t>
      </w:r>
      <w:r w:rsidRPr="005A46A7">
        <w:rPr>
          <w:rFonts w:ascii="Arial" w:eastAsia="Helvetica Neue" w:hAnsi="Arial" w:cs="Arial"/>
          <w:bCs/>
          <w:szCs w:val="24"/>
        </w:rPr>
        <w:t>the main classroom of adults who regularly work with the children</w:t>
      </w:r>
      <w:r w:rsidR="00075896" w:rsidRPr="005A46A7">
        <w:rPr>
          <w:rFonts w:ascii="Arial" w:eastAsia="Helvetica Neue" w:hAnsi="Arial" w:cs="Arial"/>
          <w:bCs/>
          <w:szCs w:val="24"/>
        </w:rPr>
        <w:t>. W</w:t>
      </w:r>
      <w:r w:rsidRPr="005A46A7">
        <w:rPr>
          <w:rFonts w:ascii="Arial" w:eastAsia="Helvetica Neue" w:hAnsi="Arial" w:cs="Arial"/>
          <w:bCs/>
          <w:szCs w:val="24"/>
        </w:rPr>
        <w:t xml:space="preserve">e explain to the children that they can come and speak to any member of staff </w:t>
      </w:r>
      <w:r w:rsidR="00075896" w:rsidRPr="005A46A7">
        <w:rPr>
          <w:rFonts w:ascii="Arial" w:eastAsia="Helvetica Neue" w:hAnsi="Arial" w:cs="Arial"/>
          <w:bCs/>
          <w:szCs w:val="24"/>
        </w:rPr>
        <w:t>on the poster (or indeed any other member of staff) about anything that is worrying them at Nursery or at home.</w:t>
      </w:r>
    </w:p>
    <w:p w14:paraId="4978786E" w14:textId="77777777" w:rsidR="00C03207" w:rsidRPr="005A46A7" w:rsidRDefault="00C03207" w:rsidP="002116A1">
      <w:pPr>
        <w:rPr>
          <w:rFonts w:ascii="Arial" w:eastAsia="Helvetica Neue" w:hAnsi="Arial" w:cs="Arial"/>
          <w:szCs w:val="24"/>
        </w:rPr>
      </w:pPr>
    </w:p>
    <w:p w14:paraId="21713CC0" w14:textId="77777777" w:rsidR="002116A1" w:rsidRPr="005A46A7" w:rsidRDefault="002116A1" w:rsidP="002116A1">
      <w:pPr>
        <w:rPr>
          <w:rFonts w:ascii="Arial" w:eastAsia="Helvetica Neue" w:hAnsi="Arial" w:cs="Arial"/>
          <w:szCs w:val="24"/>
        </w:rPr>
      </w:pPr>
      <w:r w:rsidRPr="005A46A7">
        <w:rPr>
          <w:rFonts w:ascii="Arial" w:eastAsia="Helvetica Neue" w:hAnsi="Arial" w:cs="Arial"/>
          <w:szCs w:val="24"/>
        </w:rPr>
        <w:t xml:space="preserve">We know children try to get their voice heard not just through what they say but how they behave, as pointed out in the NSPCC’s </w:t>
      </w:r>
      <w:hyperlink r:id="rId56">
        <w:r w:rsidRPr="005A46A7">
          <w:rPr>
            <w:rFonts w:ascii="Arial" w:eastAsia="Helvetica Neue" w:hAnsi="Arial" w:cs="Arial"/>
            <w:szCs w:val="24"/>
            <w:u w:val="single"/>
          </w:rPr>
          <w:t>voice of the child briefing</w:t>
        </w:r>
      </w:hyperlink>
      <w:r w:rsidRPr="005A46A7">
        <w:rPr>
          <w:rFonts w:ascii="Arial" w:eastAsia="Helvetica Neue" w:hAnsi="Arial" w:cs="Arial"/>
          <w:szCs w:val="24"/>
        </w:rPr>
        <w:t>. When there are behavioural issues or changes in a child’s behaviour we take a safeguarding first approach, including considering if the child is communicating an unmet need and/or abuse. For children who are pre-verbal or non-verbal, observing behaviour and presentation is even more important for understanding the child’s lived experience.</w:t>
      </w:r>
    </w:p>
    <w:p w14:paraId="1396F54B" w14:textId="77777777" w:rsidR="002116A1" w:rsidRPr="005A46A7" w:rsidRDefault="002116A1" w:rsidP="00F5494E">
      <w:pPr>
        <w:rPr>
          <w:rFonts w:ascii="Arial" w:hAnsi="Arial" w:cs="Arial"/>
        </w:rPr>
      </w:pPr>
    </w:p>
    <w:p w14:paraId="182417B7" w14:textId="27EDBC76" w:rsidR="007D715B" w:rsidRPr="005A46A7" w:rsidRDefault="007D715B" w:rsidP="00AF2F8D">
      <w:pPr>
        <w:pStyle w:val="Heading2"/>
        <w:rPr>
          <w:rFonts w:cs="Arial"/>
          <w:color w:val="auto"/>
        </w:rPr>
      </w:pPr>
      <w:bookmarkStart w:id="73" w:name="_Toc1652524854"/>
      <w:r w:rsidRPr="005A46A7">
        <w:rPr>
          <w:rFonts w:cs="Arial"/>
          <w:color w:val="auto"/>
        </w:rPr>
        <w:t>Early help</w:t>
      </w:r>
      <w:bookmarkEnd w:id="73"/>
      <w:r w:rsidRPr="005A46A7">
        <w:rPr>
          <w:rFonts w:cs="Arial"/>
          <w:color w:val="auto"/>
        </w:rPr>
        <w:t xml:space="preserve"> </w:t>
      </w:r>
    </w:p>
    <w:p w14:paraId="34B0F505" w14:textId="594768A8" w:rsidR="007D715B" w:rsidRPr="005A46A7" w:rsidRDefault="007D715B" w:rsidP="007D715B">
      <w:pPr>
        <w:rPr>
          <w:rFonts w:ascii="Arial" w:eastAsia="Helvetica Neue" w:hAnsi="Arial" w:cs="Arial"/>
          <w:szCs w:val="24"/>
        </w:rPr>
      </w:pPr>
      <w:r w:rsidRPr="005A46A7">
        <w:rPr>
          <w:rFonts w:ascii="Arial" w:eastAsia="Helvetica Neue" w:hAnsi="Arial" w:cs="Arial"/>
          <w:szCs w:val="24"/>
        </w:rPr>
        <w:t xml:space="preserve">Early help is support for children of all ages that improves a family’s resilience and outcomes or reduces the chance of a problem getting worse. At </w:t>
      </w:r>
      <w:r w:rsidR="00075896" w:rsidRPr="005A46A7">
        <w:rPr>
          <w:rFonts w:ascii="Arial" w:eastAsia="Helvetica Neue" w:hAnsi="Arial" w:cs="Arial"/>
          <w:szCs w:val="24"/>
        </w:rPr>
        <w:t>The Wharf Nursery</w:t>
      </w:r>
      <w:r w:rsidRPr="005A46A7">
        <w:rPr>
          <w:rFonts w:ascii="Arial" w:eastAsia="Helvetica Neue" w:hAnsi="Arial" w:cs="Arial"/>
          <w:szCs w:val="24"/>
        </w:rPr>
        <w:t xml:space="preserve">, we are keen to provide support to families as soon as a problem becomes visible. If an early help assessment is appropriate, the DSL or a deputy will lead on working together with other agencies and set up an inter-agency assessment, as appropriate. Staff may be required to support other agencies and professionals in an early help assessment, in some cases acting as the lead practitioner. </w:t>
      </w:r>
    </w:p>
    <w:p w14:paraId="03B481A2" w14:textId="77777777" w:rsidR="007D715B" w:rsidRPr="005A46A7" w:rsidRDefault="007D715B" w:rsidP="007D715B">
      <w:pPr>
        <w:rPr>
          <w:rFonts w:ascii="Arial" w:eastAsia="Helvetica Neue" w:hAnsi="Arial" w:cs="Arial"/>
          <w:szCs w:val="24"/>
        </w:rPr>
      </w:pPr>
    </w:p>
    <w:p w14:paraId="3EDDDBE6" w14:textId="18D84674" w:rsidR="007D715B" w:rsidRPr="005A46A7" w:rsidRDefault="007D715B" w:rsidP="007D715B">
      <w:pPr>
        <w:rPr>
          <w:rFonts w:ascii="Arial" w:eastAsia="Helvetica Neue" w:hAnsi="Arial" w:cs="Arial"/>
          <w:szCs w:val="24"/>
        </w:rPr>
      </w:pPr>
      <w:r w:rsidRPr="005A46A7">
        <w:rPr>
          <w:rFonts w:ascii="Arial" w:eastAsia="Helvetica Neue" w:hAnsi="Arial" w:cs="Arial"/>
          <w:szCs w:val="24"/>
        </w:rPr>
        <w:t xml:space="preserve">Our DSL and/or deputy use the </w:t>
      </w:r>
      <w:hyperlink r:id="rId57" w:history="1">
        <w:r w:rsidR="00A52639" w:rsidRPr="005A46A7">
          <w:rPr>
            <w:rFonts w:ascii="Arial" w:hAnsi="Arial" w:cs="Arial"/>
            <w:u w:val="single"/>
          </w:rPr>
          <w:t>Helping families early - Surrey County Council</w:t>
        </w:r>
      </w:hyperlink>
      <w:r w:rsidR="00582894" w:rsidRPr="005A46A7">
        <w:rPr>
          <w:rFonts w:ascii="Arial" w:eastAsia="Helvetica Neue" w:hAnsi="Arial" w:cs="Arial"/>
          <w:szCs w:val="24"/>
        </w:rPr>
        <w:t xml:space="preserve"> information </w:t>
      </w:r>
      <w:r w:rsidRPr="005A46A7">
        <w:rPr>
          <w:rFonts w:ascii="Arial" w:eastAsia="Helvetica Neue" w:hAnsi="Arial" w:cs="Arial"/>
          <w:szCs w:val="24"/>
        </w:rPr>
        <w:t xml:space="preserve">to explore emerging needs and – with consent from the child or family, </w:t>
      </w:r>
      <w:r w:rsidR="00156855" w:rsidRPr="005A46A7">
        <w:rPr>
          <w:rFonts w:ascii="Arial" w:eastAsia="Helvetica Neue" w:hAnsi="Arial" w:cs="Arial"/>
          <w:szCs w:val="24"/>
        </w:rPr>
        <w:t>complete an Early Help Assessment</w:t>
      </w:r>
      <w:r w:rsidR="00B34E95" w:rsidRPr="005A46A7">
        <w:rPr>
          <w:rFonts w:ascii="Arial" w:eastAsia="Helvetica Neue" w:hAnsi="Arial" w:cs="Arial"/>
          <w:szCs w:val="24"/>
        </w:rPr>
        <w:t xml:space="preserve"> </w:t>
      </w:r>
      <w:r w:rsidRPr="005A46A7">
        <w:rPr>
          <w:rFonts w:ascii="Arial" w:eastAsia="Helvetica Neue" w:hAnsi="Arial" w:cs="Arial"/>
          <w:szCs w:val="24"/>
        </w:rPr>
        <w:t>to ensure all identified needs are supported by the appropriate agencies. The partnership’</w:t>
      </w:r>
      <w:r w:rsidR="006C1187" w:rsidRPr="005A46A7">
        <w:rPr>
          <w:rFonts w:ascii="Arial" w:eastAsia="Helvetica Neue" w:hAnsi="Arial" w:cs="Arial"/>
          <w:szCs w:val="24"/>
        </w:rPr>
        <w:t xml:space="preserve">s </w:t>
      </w:r>
      <w:hyperlink r:id="rId58" w:history="1">
        <w:r w:rsidR="00782DF6" w:rsidRPr="005A46A7">
          <w:rPr>
            <w:rStyle w:val="Hyperlink"/>
            <w:rFonts w:ascii="Arial" w:hAnsi="Arial" w:cs="Arial"/>
            <w:color w:val="auto"/>
          </w:rPr>
          <w:t>Early-Help-Strategy-2024-2027</w:t>
        </w:r>
      </w:hyperlink>
      <w:r w:rsidR="00782DF6" w:rsidRPr="005A46A7">
        <w:rPr>
          <w:rFonts w:ascii="Arial" w:hAnsi="Arial" w:cs="Arial"/>
        </w:rPr>
        <w:t xml:space="preserve"> </w:t>
      </w:r>
      <w:r w:rsidRPr="005A46A7">
        <w:rPr>
          <w:rFonts w:ascii="Arial" w:eastAsia="Helvetica Neue" w:hAnsi="Arial" w:cs="Arial"/>
          <w:szCs w:val="24"/>
        </w:rPr>
        <w:t xml:space="preserve">sets out their aims for how professionals work effectively together to provide early help. </w:t>
      </w:r>
    </w:p>
    <w:p w14:paraId="6049DB4C" w14:textId="77777777" w:rsidR="007D715B" w:rsidRPr="005A46A7" w:rsidRDefault="007D715B" w:rsidP="007D715B">
      <w:pPr>
        <w:rPr>
          <w:rFonts w:ascii="Arial" w:eastAsia="Helvetica Neue" w:hAnsi="Arial" w:cs="Arial"/>
          <w:szCs w:val="24"/>
        </w:rPr>
      </w:pPr>
    </w:p>
    <w:p w14:paraId="0C6EDD29" w14:textId="77777777" w:rsidR="007D715B" w:rsidRPr="005A46A7" w:rsidRDefault="007D715B" w:rsidP="007D715B">
      <w:pPr>
        <w:rPr>
          <w:rFonts w:ascii="Arial" w:eastAsia="Helvetica Neue" w:hAnsi="Arial" w:cs="Arial"/>
          <w:szCs w:val="24"/>
        </w:rPr>
      </w:pPr>
      <w:r w:rsidRPr="005A46A7">
        <w:rPr>
          <w:rFonts w:ascii="Arial" w:eastAsia="Helvetica Neue" w:hAnsi="Arial" w:cs="Arial"/>
          <w:szCs w:val="24"/>
        </w:rPr>
        <w:t>If early help support is appropriate, it will be kept under constant review. A referral to children’s services may be required if the child’s situation doesn’t appear to be improving. The DSL is aware of the local escalation policy and procedures.</w:t>
      </w:r>
    </w:p>
    <w:p w14:paraId="14272C9D" w14:textId="77777777" w:rsidR="007D715B" w:rsidRPr="005A46A7" w:rsidRDefault="007D715B" w:rsidP="007D715B">
      <w:pPr>
        <w:rPr>
          <w:rFonts w:ascii="Arial" w:eastAsia="Helvetica Neue" w:hAnsi="Arial" w:cs="Arial"/>
          <w:szCs w:val="24"/>
        </w:rPr>
      </w:pPr>
    </w:p>
    <w:p w14:paraId="3DE737C9" w14:textId="1C67DE4D" w:rsidR="007D715B" w:rsidRPr="005A46A7" w:rsidRDefault="007D715B" w:rsidP="007D715B">
      <w:pPr>
        <w:rPr>
          <w:rFonts w:ascii="Arial" w:eastAsia="Helvetica Neue" w:hAnsi="Arial" w:cs="Arial"/>
          <w:szCs w:val="24"/>
        </w:rPr>
      </w:pPr>
      <w:r w:rsidRPr="005A46A7">
        <w:rPr>
          <w:rFonts w:ascii="Arial" w:eastAsia="Helvetica Neue" w:hAnsi="Arial" w:cs="Arial"/>
          <w:szCs w:val="24"/>
        </w:rPr>
        <w:t xml:space="preserve">We are aware any child may benefit </w:t>
      </w:r>
      <w:r w:rsidR="00C35748" w:rsidRPr="005A46A7">
        <w:rPr>
          <w:rFonts w:ascii="Arial" w:eastAsia="Helvetica Neue" w:hAnsi="Arial" w:cs="Arial"/>
          <w:szCs w:val="24"/>
        </w:rPr>
        <w:t>from support before statutory intervention, including from universal services and community-based Early Help</w:t>
      </w:r>
      <w:r w:rsidR="0083125D" w:rsidRPr="005A46A7">
        <w:rPr>
          <w:rFonts w:ascii="Arial" w:eastAsia="Helvetica Neue" w:hAnsi="Arial" w:cs="Arial"/>
          <w:szCs w:val="24"/>
        </w:rPr>
        <w:t>, or the targeted early help level of Family Help</w:t>
      </w:r>
      <w:r w:rsidRPr="005A46A7">
        <w:rPr>
          <w:rFonts w:ascii="Arial" w:eastAsia="Helvetica Neue" w:hAnsi="Arial" w:cs="Arial"/>
          <w:szCs w:val="24"/>
        </w:rPr>
        <w:t xml:space="preserve">. </w:t>
      </w:r>
      <w:r w:rsidRPr="005A46A7">
        <w:rPr>
          <w:rFonts w:ascii="Arial" w:eastAsia="Helvetica Neue" w:hAnsi="Arial" w:cs="Arial"/>
          <w:szCs w:val="24"/>
        </w:rPr>
        <w:lastRenderedPageBreak/>
        <w:t xml:space="preserve">Staff who work directly with children will be particularly alert to the potential need for early help for children listed under Part 1, paragraph </w:t>
      </w:r>
      <w:r w:rsidR="0083125D" w:rsidRPr="005A46A7">
        <w:rPr>
          <w:rFonts w:ascii="Arial" w:eastAsia="Helvetica Neue" w:hAnsi="Arial" w:cs="Arial"/>
          <w:szCs w:val="24"/>
        </w:rPr>
        <w:t>17</w:t>
      </w:r>
      <w:r w:rsidRPr="005A46A7">
        <w:rPr>
          <w:rFonts w:ascii="Arial" w:eastAsia="Helvetica Neue" w:hAnsi="Arial" w:cs="Arial"/>
          <w:szCs w:val="24"/>
        </w:rPr>
        <w:t xml:space="preserve"> of KCSIE. </w:t>
      </w:r>
    </w:p>
    <w:p w14:paraId="02955565" w14:textId="77777777" w:rsidR="00F16D09" w:rsidRPr="005A46A7" w:rsidRDefault="00F16D09" w:rsidP="003D33B6">
      <w:pPr>
        <w:rPr>
          <w:rFonts w:ascii="Arial" w:eastAsia="Arial" w:hAnsi="Arial" w:cs="Arial"/>
        </w:rPr>
      </w:pPr>
    </w:p>
    <w:p w14:paraId="75A365BF" w14:textId="3E86A110" w:rsidR="005D74C8" w:rsidRPr="005A46A7" w:rsidRDefault="005D74C8" w:rsidP="3AD1C67D">
      <w:pPr>
        <w:pStyle w:val="Heading2"/>
        <w:rPr>
          <w:rFonts w:cs="Arial"/>
          <w:color w:val="auto"/>
        </w:rPr>
      </w:pPr>
      <w:bookmarkStart w:id="74" w:name="_Toc919213295"/>
      <w:r w:rsidRPr="005A46A7">
        <w:rPr>
          <w:rFonts w:cs="Arial"/>
          <w:color w:val="auto"/>
        </w:rPr>
        <w:t>Referral to children’s services</w:t>
      </w:r>
      <w:bookmarkEnd w:id="74"/>
      <w:r w:rsidRPr="005A46A7">
        <w:rPr>
          <w:rFonts w:cs="Arial"/>
          <w:color w:val="auto"/>
        </w:rPr>
        <w:t xml:space="preserve"> </w:t>
      </w:r>
    </w:p>
    <w:p w14:paraId="413B7828" w14:textId="7D3BA821" w:rsidR="009A1ED3" w:rsidRPr="005A46A7" w:rsidRDefault="00AB68A8" w:rsidP="009A1ED3">
      <w:pPr>
        <w:rPr>
          <w:rFonts w:ascii="Arial" w:eastAsia="Arial" w:hAnsi="Arial" w:cs="Arial"/>
        </w:rPr>
      </w:pPr>
      <w:r w:rsidRPr="005A46A7">
        <w:rPr>
          <w:rFonts w:ascii="Arial" w:eastAsia="Arial" w:hAnsi="Arial" w:cs="Arial"/>
        </w:rPr>
        <w:t>Concerns about a child or a disclosure should be discussed with the DSL who will help decide whether a referral to children’s services is appropriate. The DSL and deput</w:t>
      </w:r>
      <w:r w:rsidR="00075896" w:rsidRPr="005A46A7">
        <w:rPr>
          <w:rFonts w:ascii="Arial" w:eastAsia="Arial" w:hAnsi="Arial" w:cs="Arial"/>
        </w:rPr>
        <w:t>ies</w:t>
      </w:r>
      <w:r w:rsidRPr="005A46A7">
        <w:rPr>
          <w:rFonts w:ascii="Arial" w:eastAsia="Arial" w:hAnsi="Arial" w:cs="Arial"/>
        </w:rPr>
        <w:t xml:space="preserve"> are aware </w:t>
      </w:r>
      <w:bookmarkStart w:id="75" w:name="_Int_wK0iHRBN"/>
      <w:r w:rsidRPr="005A46A7">
        <w:rPr>
          <w:rFonts w:ascii="Arial" w:eastAsia="Arial" w:hAnsi="Arial" w:cs="Arial"/>
        </w:rPr>
        <w:t>of</w:t>
      </w:r>
      <w:bookmarkEnd w:id="75"/>
      <w:r w:rsidRPr="005A46A7">
        <w:rPr>
          <w:rFonts w:ascii="Arial" w:eastAsia="Arial" w:hAnsi="Arial" w:cs="Arial"/>
        </w:rPr>
        <w:t xml:space="preserve"> </w:t>
      </w:r>
      <w:hyperlink r:id="rId59">
        <w:r w:rsidRPr="005A46A7">
          <w:rPr>
            <w:rStyle w:val="Hyperlink"/>
            <w:rFonts w:ascii="Arial" w:eastAsia="Arial" w:hAnsi="Arial" w:cs="Arial"/>
            <w:color w:val="auto"/>
          </w:rPr>
          <w:t>the</w:t>
        </w:r>
        <w:r w:rsidR="00486771" w:rsidRPr="005A46A7">
          <w:rPr>
            <w:rStyle w:val="Hyperlink"/>
            <w:rFonts w:ascii="Arial" w:eastAsia="Arial" w:hAnsi="Arial" w:cs="Arial"/>
            <w:color w:val="auto"/>
          </w:rPr>
          <w:t xml:space="preserve"> </w:t>
        </w:r>
        <w:r w:rsidR="00CC1A7B" w:rsidRPr="005A46A7">
          <w:rPr>
            <w:rStyle w:val="Hyperlink"/>
            <w:rFonts w:ascii="Arial" w:eastAsia="Arial" w:hAnsi="Arial" w:cs="Arial"/>
            <w:color w:val="auto"/>
          </w:rPr>
          <w:t>Continuum of Support for Children and Families in Surrey</w:t>
        </w:r>
      </w:hyperlink>
      <w:r w:rsidR="00CC1A7B" w:rsidRPr="005A46A7">
        <w:rPr>
          <w:rFonts w:ascii="Arial" w:eastAsia="Arial" w:hAnsi="Arial" w:cs="Arial"/>
        </w:rPr>
        <w:t xml:space="preserve"> and </w:t>
      </w:r>
      <w:hyperlink r:id="rId60">
        <w:r w:rsidR="00FA0A17" w:rsidRPr="005A46A7">
          <w:rPr>
            <w:rStyle w:val="Hyperlink"/>
            <w:rFonts w:ascii="Arial" w:eastAsia="Arial" w:hAnsi="Arial" w:cs="Arial"/>
            <w:color w:val="auto"/>
          </w:rPr>
          <w:t>Continuum of Support Indicators</w:t>
        </w:r>
      </w:hyperlink>
      <w:r w:rsidR="00F33144" w:rsidRPr="005A46A7">
        <w:rPr>
          <w:rFonts w:ascii="Arial" w:eastAsia="Arial" w:hAnsi="Arial" w:cs="Arial"/>
        </w:rPr>
        <w:t xml:space="preserve"> </w:t>
      </w:r>
      <w:r w:rsidR="009A1ED3" w:rsidRPr="005A46A7">
        <w:rPr>
          <w:rFonts w:ascii="Arial" w:eastAsia="Arial" w:hAnsi="Arial" w:cs="Arial"/>
        </w:rPr>
        <w:t xml:space="preserve">which will be used to inform their response to any safeguarding concern. If a referral is </w:t>
      </w:r>
      <w:r w:rsidR="00923271" w:rsidRPr="005A46A7">
        <w:rPr>
          <w:rFonts w:ascii="Arial" w:eastAsia="Arial" w:hAnsi="Arial" w:cs="Arial"/>
        </w:rPr>
        <w:t>needed,</w:t>
      </w:r>
      <w:r w:rsidR="009A1ED3" w:rsidRPr="005A46A7">
        <w:rPr>
          <w:rFonts w:ascii="Arial" w:eastAsia="Arial" w:hAnsi="Arial" w:cs="Arial"/>
        </w:rPr>
        <w:t xml:space="preserve"> then the DSL should make it. However, anyone, including children, can make a referral and if for any reason a staff member thinks a referral is appropriate and one hasn’t been made, they can and should consider making a referral themselves. Where referrals are not made by the DSL, the DSL should be informed as soon as possible. </w:t>
      </w:r>
    </w:p>
    <w:p w14:paraId="1456BC1A" w14:textId="77777777" w:rsidR="000F5275" w:rsidRPr="005A46A7" w:rsidRDefault="000F5275" w:rsidP="003D33B6">
      <w:pPr>
        <w:rPr>
          <w:rFonts w:ascii="Arial" w:eastAsia="Arial" w:hAnsi="Arial" w:cs="Arial"/>
        </w:rPr>
      </w:pPr>
    </w:p>
    <w:p w14:paraId="23C95C3B" w14:textId="4E7DEB11" w:rsidR="000F5275" w:rsidRPr="005A46A7" w:rsidRDefault="009D1E83" w:rsidP="1149F99D">
      <w:pPr>
        <w:rPr>
          <w:rFonts w:ascii="Arial" w:eastAsia="Arial" w:hAnsi="Arial" w:cs="Arial"/>
        </w:rPr>
      </w:pPr>
      <w:r w:rsidRPr="005A46A7">
        <w:rPr>
          <w:rFonts w:ascii="Arial" w:eastAsia="Arial" w:hAnsi="Arial" w:cs="Arial"/>
        </w:rPr>
        <w:t>The</w:t>
      </w:r>
      <w:r w:rsidR="000F5275" w:rsidRPr="005A46A7">
        <w:rPr>
          <w:rFonts w:ascii="Arial" w:eastAsia="Arial" w:hAnsi="Arial" w:cs="Arial"/>
        </w:rPr>
        <w:t xml:space="preserve"> </w:t>
      </w:r>
      <w:r w:rsidR="002E00AC" w:rsidRPr="005A46A7">
        <w:rPr>
          <w:rFonts w:ascii="Arial" w:eastAsia="Arial" w:hAnsi="Arial" w:cs="Arial"/>
        </w:rPr>
        <w:t>school</w:t>
      </w:r>
      <w:r w:rsidR="000F5275" w:rsidRPr="005A46A7">
        <w:rPr>
          <w:rFonts w:ascii="Arial" w:eastAsia="Arial" w:hAnsi="Arial" w:cs="Arial"/>
        </w:rPr>
        <w:t xml:space="preserve"> should try to discuss any concerns about a child’s welfare with the </w:t>
      </w:r>
      <w:r w:rsidRPr="005A46A7">
        <w:rPr>
          <w:rFonts w:ascii="Arial" w:eastAsia="Arial" w:hAnsi="Arial" w:cs="Arial"/>
        </w:rPr>
        <w:t xml:space="preserve">parent/carer </w:t>
      </w:r>
      <w:r w:rsidR="000F5275" w:rsidRPr="005A46A7">
        <w:rPr>
          <w:rFonts w:ascii="Arial" w:eastAsia="Arial" w:hAnsi="Arial" w:cs="Arial"/>
        </w:rPr>
        <w:t xml:space="preserve">and where possible </w:t>
      </w:r>
      <w:r w:rsidR="008042D9" w:rsidRPr="005A46A7">
        <w:rPr>
          <w:rFonts w:ascii="Arial" w:eastAsia="Arial" w:hAnsi="Arial" w:cs="Arial"/>
        </w:rPr>
        <w:t>obtain</w:t>
      </w:r>
      <w:r w:rsidR="000F5275" w:rsidRPr="005A46A7">
        <w:rPr>
          <w:rFonts w:ascii="Arial" w:eastAsia="Arial" w:hAnsi="Arial" w:cs="Arial"/>
        </w:rPr>
        <w:t xml:space="preserve"> their </w:t>
      </w:r>
      <w:r w:rsidR="000A4A01" w:rsidRPr="005A46A7">
        <w:rPr>
          <w:rFonts w:ascii="Arial" w:eastAsia="Arial" w:hAnsi="Arial" w:cs="Arial"/>
        </w:rPr>
        <w:t xml:space="preserve">consent </w:t>
      </w:r>
      <w:r w:rsidR="000F5275" w:rsidRPr="005A46A7">
        <w:rPr>
          <w:rFonts w:ascii="Arial" w:eastAsia="Arial" w:hAnsi="Arial" w:cs="Arial"/>
        </w:rPr>
        <w:t xml:space="preserve">before making a referral to </w:t>
      </w:r>
      <w:r w:rsidR="0020340E" w:rsidRPr="005A46A7">
        <w:rPr>
          <w:rFonts w:ascii="Arial" w:eastAsia="Arial" w:hAnsi="Arial" w:cs="Arial"/>
        </w:rPr>
        <w:t xml:space="preserve">the </w:t>
      </w:r>
      <w:r w:rsidR="0066049A" w:rsidRPr="005A46A7">
        <w:rPr>
          <w:rFonts w:ascii="Arial" w:eastAsia="Arial" w:hAnsi="Arial" w:cs="Arial"/>
        </w:rPr>
        <w:t>C-SPA</w:t>
      </w:r>
      <w:r w:rsidR="000F5275" w:rsidRPr="005A46A7">
        <w:rPr>
          <w:rFonts w:ascii="Arial" w:eastAsia="Arial" w:hAnsi="Arial" w:cs="Arial"/>
        </w:rPr>
        <w:t>. However, th</w:t>
      </w:r>
      <w:r w:rsidR="002832C2" w:rsidRPr="005A46A7">
        <w:rPr>
          <w:rFonts w:ascii="Arial" w:eastAsia="Arial" w:hAnsi="Arial" w:cs="Arial"/>
        </w:rPr>
        <w:t xml:space="preserve">e school should </w:t>
      </w:r>
      <w:r w:rsidR="002832C2" w:rsidRPr="005A46A7">
        <w:rPr>
          <w:rFonts w:ascii="Arial" w:eastAsia="Arial" w:hAnsi="Arial" w:cs="Arial"/>
          <w:u w:val="single"/>
        </w:rPr>
        <w:t xml:space="preserve">not </w:t>
      </w:r>
      <w:r w:rsidR="002832C2" w:rsidRPr="005A46A7">
        <w:rPr>
          <w:rFonts w:ascii="Arial" w:eastAsia="Arial" w:hAnsi="Arial" w:cs="Arial"/>
        </w:rPr>
        <w:t xml:space="preserve">discuss concerns with parents/carers </w:t>
      </w:r>
      <w:r w:rsidR="000F5275" w:rsidRPr="005A46A7">
        <w:rPr>
          <w:rFonts w:ascii="Arial" w:eastAsia="Arial" w:hAnsi="Arial" w:cs="Arial"/>
        </w:rPr>
        <w:t>when</w:t>
      </w:r>
      <w:r w:rsidR="001D146C" w:rsidRPr="005A46A7">
        <w:rPr>
          <w:rFonts w:ascii="Arial" w:eastAsia="Arial" w:hAnsi="Arial" w:cs="Arial"/>
        </w:rPr>
        <w:t>:</w:t>
      </w:r>
      <w:r w:rsidR="000F5275" w:rsidRPr="005A46A7">
        <w:rPr>
          <w:rFonts w:ascii="Arial" w:eastAsia="Arial" w:hAnsi="Arial" w:cs="Arial"/>
        </w:rPr>
        <w:t xml:space="preserve"> </w:t>
      </w:r>
    </w:p>
    <w:p w14:paraId="4B24145D" w14:textId="3418CCAC" w:rsidR="000F5275" w:rsidRPr="005A46A7" w:rsidRDefault="000F5275" w:rsidP="1149F99D">
      <w:pPr>
        <w:pStyle w:val="ListParagraph"/>
        <w:numPr>
          <w:ilvl w:val="0"/>
          <w:numId w:val="1"/>
        </w:numPr>
        <w:rPr>
          <w:rFonts w:ascii="Arial" w:eastAsia="Calibri" w:hAnsi="Arial" w:cs="Arial"/>
          <w:szCs w:val="24"/>
        </w:rPr>
      </w:pPr>
      <w:r w:rsidRPr="005A46A7">
        <w:rPr>
          <w:rFonts w:ascii="Arial" w:eastAsia="Arial" w:hAnsi="Arial" w:cs="Arial"/>
        </w:rPr>
        <w:t xml:space="preserve">it </w:t>
      </w:r>
      <w:r w:rsidR="002832C2" w:rsidRPr="005A46A7">
        <w:rPr>
          <w:rFonts w:ascii="Arial" w:eastAsia="Arial" w:hAnsi="Arial" w:cs="Arial"/>
        </w:rPr>
        <w:t>would</w:t>
      </w:r>
      <w:r w:rsidRPr="005A46A7">
        <w:rPr>
          <w:rFonts w:ascii="Arial" w:eastAsia="Arial" w:hAnsi="Arial" w:cs="Arial"/>
        </w:rPr>
        <w:t xml:space="preserve"> place the child at increased risk </w:t>
      </w:r>
    </w:p>
    <w:p w14:paraId="6B2E8E11" w14:textId="196FBA63" w:rsidR="000F5275" w:rsidRPr="005A46A7" w:rsidRDefault="37963022" w:rsidP="1149F99D">
      <w:pPr>
        <w:pStyle w:val="ListParagraph"/>
        <w:numPr>
          <w:ilvl w:val="0"/>
          <w:numId w:val="1"/>
        </w:numPr>
        <w:rPr>
          <w:rFonts w:ascii="Arial" w:eastAsia="Calibri" w:hAnsi="Arial" w:cs="Arial"/>
          <w:szCs w:val="24"/>
        </w:rPr>
      </w:pPr>
      <w:r w:rsidRPr="005A46A7">
        <w:rPr>
          <w:rFonts w:ascii="Arial" w:eastAsiaTheme="minorEastAsia" w:hAnsi="Arial" w:cs="Arial"/>
          <w:szCs w:val="24"/>
        </w:rPr>
        <w:t xml:space="preserve">or sexual/organised abuse </w:t>
      </w:r>
      <w:r w:rsidR="2896FFDF" w:rsidRPr="005A46A7">
        <w:rPr>
          <w:rFonts w:ascii="Arial" w:eastAsiaTheme="minorEastAsia" w:hAnsi="Arial" w:cs="Arial"/>
          <w:szCs w:val="24"/>
        </w:rPr>
        <w:t>is suspected</w:t>
      </w:r>
    </w:p>
    <w:p w14:paraId="6E88F09B" w14:textId="7E2A8743" w:rsidR="000F5275" w:rsidRPr="005A46A7" w:rsidRDefault="37963022" w:rsidP="1149F99D">
      <w:pPr>
        <w:pStyle w:val="ListParagraph"/>
        <w:numPr>
          <w:ilvl w:val="0"/>
          <w:numId w:val="1"/>
        </w:numPr>
        <w:rPr>
          <w:rFonts w:ascii="Arial" w:eastAsia="Calibri" w:hAnsi="Arial" w:cs="Arial"/>
          <w:szCs w:val="24"/>
        </w:rPr>
      </w:pPr>
      <w:r w:rsidRPr="005A46A7">
        <w:rPr>
          <w:rFonts w:ascii="Arial" w:eastAsiaTheme="minorEastAsia" w:hAnsi="Arial" w:cs="Arial"/>
          <w:szCs w:val="24"/>
        </w:rPr>
        <w:t xml:space="preserve">or the fabrication of an illness is suspected </w:t>
      </w:r>
    </w:p>
    <w:p w14:paraId="489D28FE" w14:textId="0C06D5D7" w:rsidR="000F5275" w:rsidRPr="005A46A7" w:rsidRDefault="000F5275" w:rsidP="1149F99D">
      <w:pPr>
        <w:pStyle w:val="ListParagraph"/>
        <w:numPr>
          <w:ilvl w:val="0"/>
          <w:numId w:val="1"/>
        </w:numPr>
        <w:rPr>
          <w:rFonts w:ascii="Arial" w:eastAsia="Calibri" w:hAnsi="Arial" w:cs="Arial"/>
          <w:szCs w:val="24"/>
        </w:rPr>
      </w:pPr>
      <w:r w:rsidRPr="005A46A7">
        <w:rPr>
          <w:rFonts w:ascii="Arial" w:eastAsiaTheme="minorEastAsia" w:hAnsi="Arial" w:cs="Arial"/>
          <w:szCs w:val="24"/>
        </w:rPr>
        <w:t xml:space="preserve">or </w:t>
      </w:r>
      <w:r w:rsidR="002832C2" w:rsidRPr="005A46A7">
        <w:rPr>
          <w:rFonts w:ascii="Arial" w:eastAsia="Arial" w:hAnsi="Arial" w:cs="Arial"/>
        </w:rPr>
        <w:t xml:space="preserve">it could </w:t>
      </w:r>
      <w:r w:rsidRPr="005A46A7">
        <w:rPr>
          <w:rFonts w:ascii="Arial" w:eastAsia="Arial" w:hAnsi="Arial" w:cs="Arial"/>
        </w:rPr>
        <w:t>imp</w:t>
      </w:r>
      <w:r w:rsidR="00D465A8" w:rsidRPr="005A46A7">
        <w:rPr>
          <w:rFonts w:ascii="Arial" w:eastAsia="Arial" w:hAnsi="Arial" w:cs="Arial"/>
        </w:rPr>
        <w:t>ede</w:t>
      </w:r>
      <w:r w:rsidRPr="005A46A7">
        <w:rPr>
          <w:rFonts w:ascii="Arial" w:eastAsia="Arial" w:hAnsi="Arial" w:cs="Arial"/>
        </w:rPr>
        <w:t xml:space="preserve"> a </w:t>
      </w:r>
      <w:r w:rsidR="008401F8" w:rsidRPr="005A46A7">
        <w:rPr>
          <w:rFonts w:ascii="Arial" w:eastAsia="Arial" w:hAnsi="Arial" w:cs="Arial"/>
        </w:rPr>
        <w:t>Police</w:t>
      </w:r>
      <w:r w:rsidRPr="005A46A7">
        <w:rPr>
          <w:rFonts w:ascii="Arial" w:eastAsia="Arial" w:hAnsi="Arial" w:cs="Arial"/>
        </w:rPr>
        <w:t xml:space="preserve"> investigation</w:t>
      </w:r>
      <w:r w:rsidR="2CC2FB21" w:rsidRPr="005A46A7">
        <w:rPr>
          <w:rFonts w:ascii="Arial" w:eastAsia="Arial" w:hAnsi="Arial" w:cs="Arial"/>
        </w:rPr>
        <w:t xml:space="preserve"> or Social Work enquiry</w:t>
      </w:r>
    </w:p>
    <w:p w14:paraId="7E32248E" w14:textId="77777777" w:rsidR="007901FC" w:rsidRPr="005A46A7" w:rsidRDefault="007901FC" w:rsidP="007901FC">
      <w:pPr>
        <w:pStyle w:val="ListParagraph"/>
        <w:numPr>
          <w:ilvl w:val="0"/>
          <w:numId w:val="0"/>
        </w:numPr>
        <w:ind w:left="720"/>
        <w:rPr>
          <w:rFonts w:ascii="Arial" w:eastAsia="Calibri" w:hAnsi="Arial" w:cs="Arial"/>
          <w:szCs w:val="24"/>
        </w:rPr>
      </w:pPr>
    </w:p>
    <w:p w14:paraId="5E7AF3E8" w14:textId="69ABDC68" w:rsidR="000F5275" w:rsidRPr="005A46A7" w:rsidRDefault="005843B6" w:rsidP="1149F99D">
      <w:pPr>
        <w:rPr>
          <w:rFonts w:ascii="Arial" w:eastAsia="Calibri" w:hAnsi="Arial" w:cs="Arial"/>
          <w:szCs w:val="24"/>
        </w:rPr>
      </w:pPr>
      <w:r w:rsidRPr="005A46A7">
        <w:rPr>
          <w:rFonts w:ascii="Arial" w:eastAsia="Arial" w:hAnsi="Arial" w:cs="Arial"/>
        </w:rPr>
        <w:t>Where there are doubts or reservations about involving the child’s family, the DSL should clarify with the C-SPA or the Police whether the parents</w:t>
      </w:r>
      <w:r w:rsidR="00360DCD" w:rsidRPr="005A46A7">
        <w:rPr>
          <w:rFonts w:ascii="Arial" w:eastAsia="Arial" w:hAnsi="Arial" w:cs="Arial"/>
        </w:rPr>
        <w:t>/carers</w:t>
      </w:r>
      <w:r w:rsidRPr="005A46A7">
        <w:rPr>
          <w:rFonts w:ascii="Arial" w:eastAsia="Arial" w:hAnsi="Arial" w:cs="Arial"/>
        </w:rPr>
        <w:t xml:space="preserve"> should be told about the referral and, if so, when and by whom. This is important in cases where the Police may need to conduct a criminal investigation. </w:t>
      </w:r>
      <w:r w:rsidR="000F5275" w:rsidRPr="005A46A7">
        <w:rPr>
          <w:rFonts w:ascii="Arial" w:eastAsia="Arial" w:hAnsi="Arial" w:cs="Arial"/>
        </w:rPr>
        <w:t xml:space="preserve">The child’s views should also be </w:t>
      </w:r>
      <w:r w:rsidR="00D465A8" w:rsidRPr="005A46A7">
        <w:rPr>
          <w:rFonts w:ascii="Arial" w:eastAsia="Arial" w:hAnsi="Arial" w:cs="Arial"/>
        </w:rPr>
        <w:t>considered</w:t>
      </w:r>
      <w:r w:rsidR="000F5275" w:rsidRPr="005A46A7">
        <w:rPr>
          <w:rFonts w:ascii="Arial" w:eastAsia="Arial" w:hAnsi="Arial" w:cs="Arial"/>
        </w:rPr>
        <w:t xml:space="preserve">. </w:t>
      </w:r>
    </w:p>
    <w:p w14:paraId="2DEBE98B" w14:textId="77777777" w:rsidR="000F5275" w:rsidRPr="005A46A7" w:rsidRDefault="000F5275" w:rsidP="003D33B6">
      <w:pPr>
        <w:rPr>
          <w:rFonts w:ascii="Arial" w:eastAsia="Arial" w:hAnsi="Arial" w:cs="Arial"/>
        </w:rPr>
      </w:pPr>
    </w:p>
    <w:p w14:paraId="6CE8E162" w14:textId="46022647" w:rsidR="000F5275" w:rsidRPr="005A46A7" w:rsidRDefault="000F5275" w:rsidP="003D33B6">
      <w:pPr>
        <w:rPr>
          <w:rFonts w:ascii="Arial" w:eastAsia="Arial" w:hAnsi="Arial" w:cs="Arial"/>
        </w:rPr>
      </w:pPr>
      <w:r w:rsidRPr="005A46A7">
        <w:rPr>
          <w:rFonts w:ascii="Arial" w:eastAsia="Arial" w:hAnsi="Arial" w:cs="Arial"/>
        </w:rPr>
        <w:t xml:space="preserve">If </w:t>
      </w:r>
      <w:r w:rsidR="00ED30BB" w:rsidRPr="005A46A7">
        <w:rPr>
          <w:rFonts w:ascii="Arial" w:eastAsia="Arial" w:hAnsi="Arial" w:cs="Arial"/>
        </w:rPr>
        <w:t>it is suspected that</w:t>
      </w:r>
      <w:r w:rsidRPr="005A46A7">
        <w:rPr>
          <w:rFonts w:ascii="Arial" w:eastAsia="Arial" w:hAnsi="Arial" w:cs="Arial"/>
        </w:rPr>
        <w:t xml:space="preserve"> a child is suffering, or is likely to suffer, harm</w:t>
      </w:r>
      <w:r w:rsidR="009E25C9" w:rsidRPr="005A46A7">
        <w:rPr>
          <w:rFonts w:ascii="Arial" w:eastAsia="Arial" w:hAnsi="Arial" w:cs="Arial"/>
        </w:rPr>
        <w:t xml:space="preserve"> or abuse</w:t>
      </w:r>
      <w:r w:rsidRPr="005A46A7">
        <w:rPr>
          <w:rFonts w:ascii="Arial" w:eastAsia="Arial" w:hAnsi="Arial" w:cs="Arial"/>
        </w:rPr>
        <w:t xml:space="preserve"> the DSL must contact </w:t>
      </w:r>
      <w:r w:rsidR="0020340E" w:rsidRPr="005A46A7">
        <w:rPr>
          <w:rFonts w:ascii="Arial" w:eastAsia="Arial" w:hAnsi="Arial" w:cs="Arial"/>
        </w:rPr>
        <w:t xml:space="preserve">the </w:t>
      </w:r>
      <w:r w:rsidR="0066049A" w:rsidRPr="005A46A7">
        <w:rPr>
          <w:rFonts w:ascii="Arial" w:eastAsia="Arial" w:hAnsi="Arial" w:cs="Arial"/>
        </w:rPr>
        <w:t>C-SPA</w:t>
      </w:r>
      <w:r w:rsidR="00C00659" w:rsidRPr="005A46A7">
        <w:rPr>
          <w:rFonts w:ascii="Arial" w:eastAsia="Arial" w:hAnsi="Arial" w:cs="Arial"/>
        </w:rPr>
        <w:t>.</w:t>
      </w:r>
      <w:r w:rsidR="009E25C9" w:rsidRPr="005A46A7">
        <w:rPr>
          <w:rFonts w:ascii="Arial" w:eastAsia="Arial" w:hAnsi="Arial" w:cs="Arial"/>
        </w:rPr>
        <w:t xml:space="preserve"> </w:t>
      </w:r>
      <w:r w:rsidR="00620174" w:rsidRPr="005A46A7">
        <w:rPr>
          <w:rFonts w:ascii="Arial" w:eastAsia="Arial" w:hAnsi="Arial" w:cs="Arial"/>
        </w:rPr>
        <w:t xml:space="preserve"> </w:t>
      </w:r>
      <w:r w:rsidRPr="005A46A7">
        <w:rPr>
          <w:rFonts w:ascii="Arial" w:eastAsia="Arial" w:hAnsi="Arial" w:cs="Arial"/>
        </w:rPr>
        <w:t xml:space="preserve">If the DSL feels unsure about whether a referral is </w:t>
      </w:r>
      <w:r w:rsidR="005A7554" w:rsidRPr="005A46A7">
        <w:rPr>
          <w:rFonts w:ascii="Arial" w:eastAsia="Arial" w:hAnsi="Arial" w:cs="Arial"/>
        </w:rPr>
        <w:t>necessary,</w:t>
      </w:r>
      <w:r w:rsidRPr="005A46A7">
        <w:rPr>
          <w:rFonts w:ascii="Arial" w:eastAsia="Arial" w:hAnsi="Arial" w:cs="Arial"/>
        </w:rPr>
        <w:t xml:space="preserve"> they can phone </w:t>
      </w:r>
      <w:r w:rsidR="00620174" w:rsidRPr="005A46A7">
        <w:rPr>
          <w:rFonts w:ascii="Arial" w:eastAsia="Arial" w:hAnsi="Arial" w:cs="Arial"/>
        </w:rPr>
        <w:t xml:space="preserve">the </w:t>
      </w:r>
      <w:r w:rsidR="0066049A" w:rsidRPr="005A46A7">
        <w:rPr>
          <w:rFonts w:ascii="Arial" w:eastAsia="Arial" w:hAnsi="Arial" w:cs="Arial"/>
        </w:rPr>
        <w:t>C-SPA</w:t>
      </w:r>
      <w:r w:rsidRPr="005A46A7">
        <w:rPr>
          <w:rFonts w:ascii="Arial" w:eastAsia="Arial" w:hAnsi="Arial" w:cs="Arial"/>
        </w:rPr>
        <w:t xml:space="preserve"> </w:t>
      </w:r>
      <w:r w:rsidR="009B2D93" w:rsidRPr="005A46A7">
        <w:rPr>
          <w:rFonts w:ascii="Arial" w:eastAsia="Arial" w:hAnsi="Arial" w:cs="Arial"/>
        </w:rPr>
        <w:t>consultation line</w:t>
      </w:r>
      <w:r w:rsidRPr="005A46A7">
        <w:rPr>
          <w:rFonts w:ascii="Arial" w:eastAsia="Arial" w:hAnsi="Arial" w:cs="Arial"/>
        </w:rPr>
        <w:t xml:space="preserve"> to discuss concerns</w:t>
      </w:r>
      <w:r w:rsidR="006652EC" w:rsidRPr="005A46A7">
        <w:rPr>
          <w:rFonts w:ascii="Arial" w:eastAsia="Arial" w:hAnsi="Arial" w:cs="Arial"/>
        </w:rPr>
        <w:t>.</w:t>
      </w:r>
      <w:r w:rsidRPr="005A46A7">
        <w:rPr>
          <w:rFonts w:ascii="Arial" w:eastAsia="Arial" w:hAnsi="Arial" w:cs="Arial"/>
        </w:rPr>
        <w:t xml:space="preserve"> </w:t>
      </w:r>
    </w:p>
    <w:p w14:paraId="3D1B646A" w14:textId="77777777" w:rsidR="000F5275" w:rsidRPr="005A46A7" w:rsidRDefault="000F5275" w:rsidP="003D33B6">
      <w:pPr>
        <w:rPr>
          <w:rFonts w:ascii="Arial" w:eastAsia="Arial" w:hAnsi="Arial" w:cs="Arial"/>
        </w:rPr>
      </w:pPr>
    </w:p>
    <w:p w14:paraId="22C1A66B" w14:textId="7622F1F8" w:rsidR="0083796C" w:rsidRPr="005A46A7" w:rsidRDefault="000F5275" w:rsidP="003D33B6">
      <w:pPr>
        <w:rPr>
          <w:rFonts w:ascii="Arial" w:eastAsia="Arial" w:hAnsi="Arial" w:cs="Arial"/>
        </w:rPr>
      </w:pPr>
      <w:r w:rsidRPr="005A46A7">
        <w:rPr>
          <w:rFonts w:ascii="Arial" w:eastAsia="Arial" w:hAnsi="Arial" w:cs="Arial"/>
        </w:rPr>
        <w:t xml:space="preserve">When a </w:t>
      </w:r>
      <w:r w:rsidR="00AF75CC" w:rsidRPr="005A46A7">
        <w:rPr>
          <w:rFonts w:ascii="Arial" w:eastAsia="Arial" w:hAnsi="Arial" w:cs="Arial"/>
        </w:rPr>
        <w:t xml:space="preserve">child </w:t>
      </w:r>
      <w:r w:rsidR="00D465A8" w:rsidRPr="005A46A7">
        <w:rPr>
          <w:rFonts w:ascii="Arial" w:eastAsia="Arial" w:hAnsi="Arial" w:cs="Arial"/>
        </w:rPr>
        <w:t>needs</w:t>
      </w:r>
      <w:r w:rsidRPr="005A46A7">
        <w:rPr>
          <w:rFonts w:ascii="Arial" w:eastAsia="Arial" w:hAnsi="Arial" w:cs="Arial"/>
        </w:rPr>
        <w:t xml:space="preserve"> urgent medical attention and there is suspicion of abuse the DSL should take the child to the accident and emergency unit at the nearest hospital, having first notified</w:t>
      </w:r>
      <w:r w:rsidR="0020340E" w:rsidRPr="005A46A7">
        <w:rPr>
          <w:rFonts w:ascii="Arial" w:eastAsia="Arial" w:hAnsi="Arial" w:cs="Arial"/>
        </w:rPr>
        <w:t xml:space="preserve"> the </w:t>
      </w:r>
      <w:r w:rsidR="0066049A" w:rsidRPr="005A46A7">
        <w:rPr>
          <w:rFonts w:ascii="Arial" w:eastAsia="Arial" w:hAnsi="Arial" w:cs="Arial"/>
        </w:rPr>
        <w:t>C-SPA</w:t>
      </w:r>
      <w:r w:rsidR="00620174" w:rsidRPr="005A46A7">
        <w:rPr>
          <w:rFonts w:ascii="Arial" w:eastAsia="Arial" w:hAnsi="Arial" w:cs="Arial"/>
        </w:rPr>
        <w:t>.</w:t>
      </w:r>
      <w:r w:rsidRPr="005A46A7">
        <w:rPr>
          <w:rFonts w:ascii="Arial" w:eastAsia="Arial" w:hAnsi="Arial" w:cs="Arial"/>
        </w:rPr>
        <w:t xml:space="preserve">  The DSL should seek advice about what action </w:t>
      </w:r>
      <w:r w:rsidR="0020340E" w:rsidRPr="005A46A7">
        <w:rPr>
          <w:rFonts w:ascii="Arial" w:eastAsia="Arial" w:hAnsi="Arial" w:cs="Arial"/>
        </w:rPr>
        <w:t xml:space="preserve">the </w:t>
      </w:r>
      <w:r w:rsidR="0066049A" w:rsidRPr="005A46A7">
        <w:rPr>
          <w:rFonts w:ascii="Arial" w:eastAsia="Arial" w:hAnsi="Arial" w:cs="Arial"/>
        </w:rPr>
        <w:t>C-SPA</w:t>
      </w:r>
      <w:r w:rsidR="00620174" w:rsidRPr="005A46A7">
        <w:rPr>
          <w:rFonts w:ascii="Arial" w:eastAsia="Arial" w:hAnsi="Arial" w:cs="Arial"/>
        </w:rPr>
        <w:t xml:space="preserve"> </w:t>
      </w:r>
      <w:r w:rsidRPr="005A46A7">
        <w:rPr>
          <w:rFonts w:ascii="Arial" w:eastAsia="Arial" w:hAnsi="Arial" w:cs="Arial"/>
        </w:rPr>
        <w:t>will take and about informing the parents</w:t>
      </w:r>
      <w:r w:rsidR="00504BEC" w:rsidRPr="005A46A7">
        <w:rPr>
          <w:rFonts w:ascii="Arial" w:eastAsia="Arial" w:hAnsi="Arial" w:cs="Arial"/>
        </w:rPr>
        <w:t>/carers</w:t>
      </w:r>
      <w:r w:rsidRPr="005A46A7">
        <w:rPr>
          <w:rFonts w:ascii="Arial" w:eastAsia="Arial" w:hAnsi="Arial" w:cs="Arial"/>
        </w:rPr>
        <w:t>, remembering that parents</w:t>
      </w:r>
      <w:r w:rsidR="00504BEC" w:rsidRPr="005A46A7">
        <w:rPr>
          <w:rFonts w:ascii="Arial" w:eastAsia="Arial" w:hAnsi="Arial" w:cs="Arial"/>
        </w:rPr>
        <w:t>/carers</w:t>
      </w:r>
      <w:r w:rsidRPr="005A46A7">
        <w:rPr>
          <w:rFonts w:ascii="Arial" w:eastAsia="Arial" w:hAnsi="Arial" w:cs="Arial"/>
        </w:rPr>
        <w:t xml:space="preserve"> should normally be informed that a child requires urgent hospital attention.</w:t>
      </w:r>
    </w:p>
    <w:p w14:paraId="45BB1A3D" w14:textId="77777777" w:rsidR="00EA5D10" w:rsidRPr="005A46A7" w:rsidRDefault="00EA5D10" w:rsidP="003D33B6">
      <w:pPr>
        <w:rPr>
          <w:rFonts w:ascii="Arial" w:eastAsia="Arial" w:hAnsi="Arial" w:cs="Arial"/>
        </w:rPr>
      </w:pPr>
    </w:p>
    <w:p w14:paraId="0BD3325E" w14:textId="0E1247BC" w:rsidR="00EA5D10" w:rsidRPr="005A46A7" w:rsidRDefault="00EA5D10" w:rsidP="00EA5D10">
      <w:pPr>
        <w:rPr>
          <w:rFonts w:ascii="Arial" w:eastAsia="Arial" w:hAnsi="Arial" w:cs="Arial"/>
        </w:rPr>
      </w:pPr>
      <w:r w:rsidRPr="005A46A7">
        <w:rPr>
          <w:rFonts w:ascii="Arial" w:eastAsia="Arial" w:hAnsi="Arial" w:cs="Arial"/>
        </w:rPr>
        <w:t xml:space="preserve">If you have not had any feedback from children’s services within 72 hours of making the referral, this must be followed up. If after a referral, the referrer is dissatisfied with the response from children’s services and/or the child’s situation does not appear to be improving, the DSL (or whoever made the referral) should press for re-consideration to ensure their concerns have been addressed and, most importantly, the child’s situation improves. </w:t>
      </w:r>
      <w:bookmarkStart w:id="76" w:name="_Int_ZHi2ITna"/>
      <w:r w:rsidRPr="005A46A7">
        <w:rPr>
          <w:rFonts w:ascii="Arial" w:eastAsia="Arial" w:hAnsi="Arial" w:cs="Arial"/>
        </w:rPr>
        <w:t>The</w:t>
      </w:r>
      <w:bookmarkEnd w:id="76"/>
      <w:r w:rsidRPr="005A46A7">
        <w:rPr>
          <w:rFonts w:ascii="Arial" w:eastAsia="Arial" w:hAnsi="Arial" w:cs="Arial"/>
        </w:rPr>
        <w:t xml:space="preserve"> </w:t>
      </w:r>
      <w:hyperlink r:id="rId61">
        <w:r w:rsidRPr="005A46A7">
          <w:rPr>
            <w:rFonts w:ascii="Arial" w:eastAsia="Arial" w:hAnsi="Arial" w:cs="Arial"/>
            <w:u w:val="single"/>
          </w:rPr>
          <w:t>local</w:t>
        </w:r>
        <w:r w:rsidR="00755179" w:rsidRPr="005A46A7">
          <w:rPr>
            <w:rFonts w:ascii="Arial" w:eastAsia="Arial" w:hAnsi="Arial" w:cs="Arial"/>
            <w:u w:val="single"/>
          </w:rPr>
          <w:t xml:space="preserve"> escalation policy (Finding a Solution To</w:t>
        </w:r>
        <w:r w:rsidR="001D1F94" w:rsidRPr="005A46A7">
          <w:rPr>
            <w:rFonts w:ascii="Arial" w:eastAsia="Arial" w:hAnsi="Arial" w:cs="Arial"/>
            <w:u w:val="single"/>
          </w:rPr>
          <w:t>gether (FaST)</w:t>
        </w:r>
        <w:r w:rsidRPr="005A46A7">
          <w:rPr>
            <w:rFonts w:ascii="Arial" w:eastAsia="Arial" w:hAnsi="Arial" w:cs="Arial"/>
            <w:u w:val="single"/>
          </w:rPr>
          <w:t xml:space="preserve"> resolving professional differences procedure</w:t>
        </w:r>
      </w:hyperlink>
      <w:r w:rsidRPr="005A46A7">
        <w:rPr>
          <w:rFonts w:ascii="Arial" w:eastAsia="Arial" w:hAnsi="Arial" w:cs="Arial"/>
        </w:rPr>
        <w:t xml:space="preserve"> will be used, where necessary. </w:t>
      </w:r>
    </w:p>
    <w:p w14:paraId="75B631E0" w14:textId="77777777" w:rsidR="00EA5D10" w:rsidRPr="005A46A7" w:rsidRDefault="00EA5D10" w:rsidP="003D33B6">
      <w:pPr>
        <w:rPr>
          <w:rFonts w:ascii="Arial" w:eastAsia="Arial" w:hAnsi="Arial" w:cs="Arial"/>
        </w:rPr>
      </w:pPr>
    </w:p>
    <w:p w14:paraId="6523BE9E" w14:textId="77777777" w:rsidR="00BA63BA" w:rsidRPr="005A46A7" w:rsidRDefault="00BA63BA" w:rsidP="00E522F2">
      <w:pPr>
        <w:pStyle w:val="Heading1"/>
        <w:rPr>
          <w:rFonts w:cs="Arial"/>
          <w:color w:val="auto"/>
        </w:rPr>
      </w:pPr>
      <w:bookmarkStart w:id="77" w:name="_Toc1418595932"/>
      <w:r w:rsidRPr="005A46A7">
        <w:rPr>
          <w:rFonts w:cs="Arial"/>
          <w:color w:val="auto"/>
        </w:rPr>
        <w:t>If a child has experienced or is at risk of female genital mutilation</w:t>
      </w:r>
      <w:bookmarkEnd w:id="77"/>
    </w:p>
    <w:p w14:paraId="36F02E91" w14:textId="77777777" w:rsidR="00834A09" w:rsidRPr="005A46A7" w:rsidRDefault="00834A09" w:rsidP="00834A09">
      <w:pPr>
        <w:rPr>
          <w:rFonts w:ascii="Arial" w:eastAsia="Arial" w:hAnsi="Arial" w:cs="Arial"/>
        </w:rPr>
      </w:pPr>
      <w:r w:rsidRPr="005A46A7">
        <w:rPr>
          <w:rFonts w:ascii="Arial" w:eastAsia="Arial" w:hAnsi="Arial" w:cs="Arial"/>
        </w:rPr>
        <w:t xml:space="preserve">Female genital mutilation (FGM) is illegal in England. It involves removal, part removal or injury to the female genital internal or external organs for non-medical reasons. It is sometimes known as ‘cutting' or female ‘circumcision’. </w:t>
      </w:r>
    </w:p>
    <w:p w14:paraId="73E7C0BA" w14:textId="77777777" w:rsidR="00BA63BA" w:rsidRPr="005A46A7" w:rsidRDefault="00BA63BA" w:rsidP="003D33B6">
      <w:pPr>
        <w:rPr>
          <w:rFonts w:ascii="Arial" w:eastAsia="Arial" w:hAnsi="Arial" w:cs="Arial"/>
        </w:rPr>
      </w:pPr>
    </w:p>
    <w:p w14:paraId="46608A6F" w14:textId="77777777" w:rsidR="008D3767" w:rsidRPr="005A46A7" w:rsidRDefault="008D3767" w:rsidP="008D3767">
      <w:pPr>
        <w:pStyle w:val="Heading2"/>
        <w:rPr>
          <w:rFonts w:cs="Arial"/>
          <w:color w:val="auto"/>
        </w:rPr>
      </w:pPr>
      <w:bookmarkStart w:id="78" w:name="_Toc2012515219"/>
      <w:r w:rsidRPr="005A46A7">
        <w:rPr>
          <w:rFonts w:cs="Arial"/>
          <w:color w:val="auto"/>
        </w:rPr>
        <w:lastRenderedPageBreak/>
        <w:t>Teachers</w:t>
      </w:r>
      <w:bookmarkEnd w:id="78"/>
    </w:p>
    <w:p w14:paraId="00AB9494" w14:textId="1CCFB236" w:rsidR="008D3767" w:rsidRPr="005A46A7" w:rsidRDefault="008D3767" w:rsidP="008D3767">
      <w:pPr>
        <w:rPr>
          <w:rFonts w:ascii="Arial" w:eastAsia="Helvetica Neue" w:hAnsi="Arial" w:cs="Arial"/>
        </w:rPr>
      </w:pPr>
      <w:r w:rsidRPr="005A46A7">
        <w:rPr>
          <w:rFonts w:ascii="Arial" w:eastAsia="Helvetica Neue" w:hAnsi="Arial" w:cs="Arial"/>
        </w:rPr>
        <w:t xml:space="preserve">For this section only, teachers </w:t>
      </w:r>
      <w:proofErr w:type="gramStart"/>
      <w:r w:rsidRPr="005A46A7">
        <w:rPr>
          <w:rFonts w:ascii="Arial" w:eastAsia="Helvetica Neue" w:hAnsi="Arial" w:cs="Arial"/>
        </w:rPr>
        <w:t>means</w:t>
      </w:r>
      <w:proofErr w:type="gramEnd"/>
      <w:r w:rsidRPr="005A46A7">
        <w:rPr>
          <w:rFonts w:ascii="Arial" w:eastAsia="Helvetica Neue" w:hAnsi="Arial" w:cs="Arial"/>
        </w:rPr>
        <w:t xml:space="preserve"> qualified teachers or persons who are employed or engaged to carry out teaching work in schools and other institutions. All staff should speak to the DSL (or a deputy) when a concern about female genital mutilation (FGM) arises. If a teacher suspects that FGM has been carried out on a child or believes that the child is at risk of FGM, they will follow their internal safeguarding procedures.</w:t>
      </w:r>
    </w:p>
    <w:p w14:paraId="25E271DE" w14:textId="77777777" w:rsidR="006605FE" w:rsidRPr="005A46A7" w:rsidRDefault="006605FE" w:rsidP="008D3767">
      <w:pPr>
        <w:rPr>
          <w:rFonts w:ascii="Arial" w:eastAsia="Helvetica Neue" w:hAnsi="Arial" w:cs="Arial"/>
          <w:szCs w:val="24"/>
        </w:rPr>
      </w:pPr>
    </w:p>
    <w:p w14:paraId="4B2FCA6A" w14:textId="77777777" w:rsidR="00F145C2" w:rsidRPr="005A46A7" w:rsidRDefault="00F145C2" w:rsidP="00F145C2">
      <w:pPr>
        <w:rPr>
          <w:rFonts w:ascii="Arial" w:eastAsia="Helvetica Neue" w:hAnsi="Arial" w:cs="Arial"/>
          <w:szCs w:val="24"/>
        </w:rPr>
      </w:pPr>
      <w:r w:rsidRPr="005A46A7">
        <w:rPr>
          <w:rFonts w:ascii="Arial" w:eastAsia="Helvetica Neue" w:hAnsi="Arial" w:cs="Arial"/>
          <w:szCs w:val="24"/>
        </w:rPr>
        <w:t xml:space="preserve">Teachers who come to know, in the course of their work, that FGM has been carried out on a child </w:t>
      </w:r>
      <w:r w:rsidRPr="005A46A7">
        <w:rPr>
          <w:rFonts w:ascii="Arial" w:eastAsia="Helvetica Neue" w:hAnsi="Arial" w:cs="Arial"/>
          <w:b/>
          <w:szCs w:val="24"/>
        </w:rPr>
        <w:t>must directly</w:t>
      </w:r>
      <w:r w:rsidRPr="005A46A7">
        <w:rPr>
          <w:rFonts w:ascii="Arial" w:eastAsia="Helvetica Neue" w:hAnsi="Arial" w:cs="Arial"/>
          <w:szCs w:val="24"/>
        </w:rPr>
        <w:t xml:space="preserve"> report this to the police. Failure to do so will result in disciplinary sanctions. The teacher should tell the DSL or a deputy who will support them in making a direct report to the police. The teacher may need to support a referral to children’s services. Staff will never examine children. </w:t>
      </w:r>
    </w:p>
    <w:p w14:paraId="6335CC00" w14:textId="77777777" w:rsidR="006605FE" w:rsidRPr="005A46A7" w:rsidRDefault="006605FE" w:rsidP="008D3767">
      <w:pPr>
        <w:rPr>
          <w:rFonts w:ascii="Arial" w:eastAsia="Helvetica Neue" w:hAnsi="Arial" w:cs="Arial"/>
          <w:szCs w:val="24"/>
        </w:rPr>
      </w:pPr>
    </w:p>
    <w:p w14:paraId="08DADAFD" w14:textId="77777777" w:rsidR="00D15B5A" w:rsidRPr="005A46A7" w:rsidRDefault="00D15B5A" w:rsidP="3AD1C67D">
      <w:pPr>
        <w:pStyle w:val="Heading2"/>
        <w:rPr>
          <w:rFonts w:cs="Arial"/>
          <w:color w:val="auto"/>
        </w:rPr>
      </w:pPr>
      <w:bookmarkStart w:id="79" w:name="_Toc470123849"/>
      <w:r w:rsidRPr="005A46A7">
        <w:rPr>
          <w:rFonts w:cs="Arial"/>
          <w:color w:val="auto"/>
        </w:rPr>
        <w:t>Other members of staff</w:t>
      </w:r>
      <w:bookmarkEnd w:id="79"/>
    </w:p>
    <w:p w14:paraId="4F0FCDBD" w14:textId="77777777" w:rsidR="00D15B5A" w:rsidRPr="005A46A7" w:rsidRDefault="00D15B5A" w:rsidP="00D15B5A">
      <w:pPr>
        <w:rPr>
          <w:rFonts w:ascii="Arial" w:eastAsia="Helvetica Neue" w:hAnsi="Arial" w:cs="Arial"/>
          <w:szCs w:val="24"/>
        </w:rPr>
      </w:pPr>
      <w:r w:rsidRPr="005A46A7">
        <w:rPr>
          <w:rFonts w:ascii="Arial" w:eastAsia="Helvetica Neue" w:hAnsi="Arial" w:cs="Arial"/>
          <w:szCs w:val="24"/>
        </w:rPr>
        <w:t xml:space="preserve">Other members of staff who establish that an act of FGM appears to have been carried out on a child or suspect a child is at risk of FGM, will follow the same procedures as with any other concern, i.e. will speak to the DSL or a deputy and follow local safeguarding procedures. </w:t>
      </w:r>
    </w:p>
    <w:p w14:paraId="561132B9" w14:textId="77777777" w:rsidR="0083796C" w:rsidRPr="005A46A7" w:rsidRDefault="0083796C" w:rsidP="003D33B6">
      <w:pPr>
        <w:rPr>
          <w:rFonts w:ascii="Arial" w:eastAsia="Arial" w:hAnsi="Arial" w:cs="Arial"/>
        </w:rPr>
      </w:pPr>
    </w:p>
    <w:p w14:paraId="0EB2539B" w14:textId="340362CB" w:rsidR="00A00E36" w:rsidRPr="005A46A7" w:rsidRDefault="00A00E36" w:rsidP="003D33B6">
      <w:pPr>
        <w:rPr>
          <w:rFonts w:ascii="Arial" w:eastAsia="Arial" w:hAnsi="Arial" w:cs="Arial"/>
        </w:rPr>
      </w:pPr>
      <w:r w:rsidRPr="005A46A7">
        <w:rPr>
          <w:rFonts w:ascii="Arial" w:eastAsia="Arial" w:hAnsi="Arial" w:cs="Arial"/>
        </w:rPr>
        <w:t xml:space="preserve">Useful </w:t>
      </w:r>
      <w:r w:rsidR="00E16575" w:rsidRPr="005A46A7">
        <w:rPr>
          <w:rFonts w:ascii="Arial" w:eastAsia="Arial" w:hAnsi="Arial" w:cs="Arial"/>
        </w:rPr>
        <w:t>links</w:t>
      </w:r>
      <w:r w:rsidRPr="005A46A7">
        <w:rPr>
          <w:rFonts w:ascii="Arial" w:eastAsia="Arial" w:hAnsi="Arial" w:cs="Arial"/>
        </w:rPr>
        <w:t xml:space="preserve">: </w:t>
      </w:r>
    </w:p>
    <w:p w14:paraId="1275C318" w14:textId="0C1C77F5" w:rsidR="007E290C" w:rsidRPr="005A46A7" w:rsidRDefault="00990FD4" w:rsidP="003D33B6">
      <w:pPr>
        <w:rPr>
          <w:rFonts w:ascii="Arial" w:eastAsia="Arial" w:hAnsi="Arial" w:cs="Arial"/>
        </w:rPr>
      </w:pPr>
      <w:hyperlink r:id="rId62" w:anchor=":~:text=A%20mandatory%20reporting%20duty%20for,force%20on%2031%20October%202015.">
        <w:r w:rsidRPr="005A46A7">
          <w:rPr>
            <w:rStyle w:val="Hyperlink"/>
            <w:rFonts w:ascii="Arial" w:eastAsia="Arial" w:hAnsi="Arial" w:cs="Arial"/>
            <w:color w:val="auto"/>
          </w:rPr>
          <w:t>Mandatory reporting of female genital mutilation: procedural information</w:t>
        </w:r>
      </w:hyperlink>
      <w:r w:rsidR="00813108" w:rsidRPr="005A46A7">
        <w:rPr>
          <w:rFonts w:ascii="Arial" w:eastAsia="Arial" w:hAnsi="Arial" w:cs="Arial"/>
        </w:rPr>
        <w:t xml:space="preserve"> </w:t>
      </w:r>
    </w:p>
    <w:p w14:paraId="47C6460F" w14:textId="77777777" w:rsidR="007E290C" w:rsidRPr="005A46A7" w:rsidRDefault="007E290C" w:rsidP="003D33B6">
      <w:pPr>
        <w:rPr>
          <w:rFonts w:ascii="Arial" w:eastAsia="Arial" w:hAnsi="Arial" w:cs="Arial"/>
        </w:rPr>
      </w:pPr>
    </w:p>
    <w:p w14:paraId="0E17034F" w14:textId="77777777" w:rsidR="00BF37F4" w:rsidRPr="005A46A7" w:rsidRDefault="00BF37F4" w:rsidP="00BF37F4">
      <w:pPr>
        <w:pStyle w:val="Heading1"/>
        <w:rPr>
          <w:rFonts w:cs="Arial"/>
          <w:color w:val="auto"/>
        </w:rPr>
      </w:pPr>
      <w:bookmarkStart w:id="80" w:name="_Toc1108729272"/>
      <w:r w:rsidRPr="005A46A7">
        <w:rPr>
          <w:rFonts w:cs="Arial"/>
          <w:color w:val="auto"/>
        </w:rPr>
        <w:t>Concerns about nudes or semi-nudes</w:t>
      </w:r>
      <w:bookmarkEnd w:id="80"/>
      <w:r w:rsidRPr="005A46A7">
        <w:rPr>
          <w:rFonts w:cs="Arial"/>
          <w:color w:val="auto"/>
        </w:rPr>
        <w:t xml:space="preserve"> </w:t>
      </w:r>
    </w:p>
    <w:p w14:paraId="23E69D48" w14:textId="77777777" w:rsidR="00BF37F4" w:rsidRPr="005A46A7" w:rsidRDefault="00BF37F4" w:rsidP="00BF37F4">
      <w:pPr>
        <w:rPr>
          <w:rFonts w:ascii="Arial" w:eastAsia="Helvetica Neue" w:hAnsi="Arial" w:cs="Arial"/>
          <w:szCs w:val="24"/>
        </w:rPr>
      </w:pPr>
      <w:r w:rsidRPr="005A46A7">
        <w:rPr>
          <w:rFonts w:ascii="Arial" w:eastAsia="Helvetica Neue" w:hAnsi="Arial" w:cs="Arial"/>
          <w:szCs w:val="24"/>
        </w:rPr>
        <w:t>Responding to any incident that comes to your attention:</w:t>
      </w:r>
    </w:p>
    <w:p w14:paraId="612C93BE" w14:textId="77777777" w:rsidR="00BF37F4" w:rsidRPr="005A46A7" w:rsidRDefault="00BF37F4">
      <w:pPr>
        <w:numPr>
          <w:ilvl w:val="0"/>
          <w:numId w:val="10"/>
        </w:numPr>
        <w:spacing w:line="276" w:lineRule="auto"/>
        <w:rPr>
          <w:rFonts w:ascii="Arial" w:eastAsia="Helvetica Neue" w:hAnsi="Arial" w:cs="Arial"/>
          <w:szCs w:val="24"/>
        </w:rPr>
      </w:pPr>
      <w:r w:rsidRPr="005A46A7">
        <w:rPr>
          <w:rFonts w:ascii="Arial" w:eastAsia="Helvetica Neue" w:hAnsi="Arial" w:cs="Arial"/>
          <w:b/>
          <w:szCs w:val="24"/>
        </w:rPr>
        <w:t>Report</w:t>
      </w:r>
      <w:r w:rsidRPr="005A46A7">
        <w:rPr>
          <w:rFonts w:ascii="Arial" w:eastAsia="Helvetica Neue" w:hAnsi="Arial" w:cs="Arial"/>
          <w:szCs w:val="24"/>
        </w:rPr>
        <w:t xml:space="preserve"> it to your designated safeguarding lead (DSL) or equivalent immediately, using the school’s reporting procedures set out in this policy. </w:t>
      </w:r>
    </w:p>
    <w:p w14:paraId="062CCFE5" w14:textId="77777777" w:rsidR="00BF37F4" w:rsidRPr="005A46A7" w:rsidRDefault="00BF37F4">
      <w:pPr>
        <w:numPr>
          <w:ilvl w:val="0"/>
          <w:numId w:val="10"/>
        </w:numPr>
        <w:spacing w:line="276" w:lineRule="auto"/>
        <w:rPr>
          <w:rFonts w:ascii="Arial" w:eastAsia="Helvetica Neue" w:hAnsi="Arial" w:cs="Arial"/>
          <w:szCs w:val="24"/>
        </w:rPr>
      </w:pPr>
      <w:r w:rsidRPr="005A46A7">
        <w:rPr>
          <w:rFonts w:ascii="Arial" w:eastAsia="Helvetica Neue" w:hAnsi="Arial" w:cs="Arial"/>
          <w:b/>
          <w:szCs w:val="24"/>
        </w:rPr>
        <w:t>Never</w:t>
      </w:r>
      <w:r w:rsidRPr="005A46A7">
        <w:rPr>
          <w:rFonts w:ascii="Arial" w:eastAsia="Helvetica Neue" w:hAnsi="Arial" w:cs="Arial"/>
          <w:szCs w:val="24"/>
        </w:rPr>
        <w:t xml:space="preserve"> view, copy, print, share, store or save the imagery yourself, or ask a child to share or download – this is illegal.</w:t>
      </w:r>
    </w:p>
    <w:p w14:paraId="00303EF0" w14:textId="77777777" w:rsidR="00BF37F4" w:rsidRPr="005A46A7" w:rsidRDefault="00BF37F4">
      <w:pPr>
        <w:numPr>
          <w:ilvl w:val="0"/>
          <w:numId w:val="10"/>
        </w:numPr>
        <w:spacing w:line="276" w:lineRule="auto"/>
        <w:rPr>
          <w:rFonts w:ascii="Arial" w:eastAsia="Helvetica Neue" w:hAnsi="Arial" w:cs="Arial"/>
          <w:szCs w:val="24"/>
        </w:rPr>
      </w:pPr>
      <w:r w:rsidRPr="005A46A7">
        <w:rPr>
          <w:rFonts w:ascii="Arial" w:eastAsia="Helvetica Neue" w:hAnsi="Arial" w:cs="Arial"/>
          <w:b/>
          <w:szCs w:val="24"/>
        </w:rPr>
        <w:t>If you have already viewed the imagery</w:t>
      </w:r>
      <w:r w:rsidRPr="005A46A7">
        <w:rPr>
          <w:rFonts w:ascii="Arial" w:eastAsia="Helvetica Neue" w:hAnsi="Arial" w:cs="Arial"/>
          <w:szCs w:val="24"/>
        </w:rPr>
        <w:t xml:space="preserve"> by accident (e.g. if a young person has shown it to you before you could ask them not to), report this to the DSL (or equivalent) and seek support. </w:t>
      </w:r>
    </w:p>
    <w:p w14:paraId="55EB403F" w14:textId="77777777" w:rsidR="00BF37F4" w:rsidRPr="005A46A7" w:rsidRDefault="00BF37F4">
      <w:pPr>
        <w:numPr>
          <w:ilvl w:val="0"/>
          <w:numId w:val="10"/>
        </w:numPr>
        <w:spacing w:line="276" w:lineRule="auto"/>
        <w:rPr>
          <w:rFonts w:ascii="Arial" w:eastAsia="Helvetica Neue" w:hAnsi="Arial" w:cs="Arial"/>
          <w:szCs w:val="24"/>
        </w:rPr>
      </w:pPr>
      <w:r w:rsidRPr="005A46A7">
        <w:rPr>
          <w:rFonts w:ascii="Arial" w:eastAsia="Helvetica Neue" w:hAnsi="Arial" w:cs="Arial"/>
          <w:b/>
          <w:szCs w:val="24"/>
        </w:rPr>
        <w:t>Do not delete</w:t>
      </w:r>
      <w:r w:rsidRPr="005A46A7">
        <w:rPr>
          <w:rFonts w:ascii="Arial" w:eastAsia="Helvetica Neue" w:hAnsi="Arial" w:cs="Arial"/>
          <w:szCs w:val="24"/>
        </w:rPr>
        <w:t xml:space="preserve"> the imagery or ask the young person to delete it. </w:t>
      </w:r>
    </w:p>
    <w:p w14:paraId="3D0CA088" w14:textId="77777777" w:rsidR="00BF37F4" w:rsidRPr="005A46A7" w:rsidRDefault="00BF37F4">
      <w:pPr>
        <w:numPr>
          <w:ilvl w:val="0"/>
          <w:numId w:val="10"/>
        </w:numPr>
        <w:spacing w:line="276" w:lineRule="auto"/>
        <w:rPr>
          <w:rFonts w:ascii="Arial" w:eastAsia="Helvetica Neue" w:hAnsi="Arial" w:cs="Arial"/>
          <w:szCs w:val="24"/>
        </w:rPr>
      </w:pPr>
      <w:r w:rsidRPr="005A46A7">
        <w:rPr>
          <w:rFonts w:ascii="Arial" w:eastAsia="Helvetica Neue" w:hAnsi="Arial" w:cs="Arial"/>
          <w:b/>
          <w:szCs w:val="24"/>
        </w:rPr>
        <w:t xml:space="preserve">Do not </w:t>
      </w:r>
      <w:r w:rsidRPr="005A46A7">
        <w:rPr>
          <w:rFonts w:ascii="Arial" w:eastAsia="Helvetica Neue" w:hAnsi="Arial" w:cs="Arial"/>
          <w:szCs w:val="24"/>
        </w:rPr>
        <w:t>ask the child/children or young person(s) who are involved in the incident to disclose information regarding the imagery. This is the responsibility of the DSL or a deputy.</w:t>
      </w:r>
    </w:p>
    <w:p w14:paraId="28775BFF" w14:textId="77777777" w:rsidR="00BF37F4" w:rsidRPr="005A46A7" w:rsidRDefault="00BF37F4">
      <w:pPr>
        <w:numPr>
          <w:ilvl w:val="0"/>
          <w:numId w:val="10"/>
        </w:numPr>
        <w:spacing w:line="276" w:lineRule="auto"/>
        <w:rPr>
          <w:rFonts w:ascii="Arial" w:eastAsia="Helvetica Neue" w:hAnsi="Arial" w:cs="Arial"/>
          <w:szCs w:val="24"/>
        </w:rPr>
      </w:pPr>
      <w:r w:rsidRPr="005A46A7">
        <w:rPr>
          <w:rFonts w:ascii="Arial" w:eastAsia="Helvetica Neue" w:hAnsi="Arial" w:cs="Arial"/>
          <w:b/>
          <w:szCs w:val="24"/>
        </w:rPr>
        <w:t>Do not</w:t>
      </w:r>
      <w:r w:rsidRPr="005A46A7">
        <w:rPr>
          <w:rFonts w:ascii="Arial" w:eastAsia="Helvetica Neue" w:hAnsi="Arial" w:cs="Arial"/>
          <w:szCs w:val="24"/>
        </w:rPr>
        <w:t xml:space="preserve"> share information about the incident with other members of staff, the young person(s) it involves or their, or other, parents and/or carers. </w:t>
      </w:r>
    </w:p>
    <w:p w14:paraId="06111045" w14:textId="77777777" w:rsidR="00BF37F4" w:rsidRPr="005A46A7" w:rsidRDefault="00BF37F4">
      <w:pPr>
        <w:numPr>
          <w:ilvl w:val="0"/>
          <w:numId w:val="10"/>
        </w:numPr>
        <w:spacing w:line="276" w:lineRule="auto"/>
        <w:rPr>
          <w:rFonts w:ascii="Arial" w:eastAsia="Helvetica Neue" w:hAnsi="Arial" w:cs="Arial"/>
          <w:szCs w:val="24"/>
        </w:rPr>
      </w:pPr>
      <w:r w:rsidRPr="005A46A7">
        <w:rPr>
          <w:rFonts w:ascii="Arial" w:eastAsia="Helvetica Neue" w:hAnsi="Arial" w:cs="Arial"/>
          <w:b/>
          <w:szCs w:val="24"/>
        </w:rPr>
        <w:t>Do not</w:t>
      </w:r>
      <w:r w:rsidRPr="005A46A7">
        <w:rPr>
          <w:rFonts w:ascii="Arial" w:eastAsia="Helvetica Neue" w:hAnsi="Arial" w:cs="Arial"/>
          <w:szCs w:val="24"/>
        </w:rPr>
        <w:t xml:space="preserve"> say or do anything to blame or shame any young people involved. </w:t>
      </w:r>
    </w:p>
    <w:p w14:paraId="57A9D73F" w14:textId="77777777" w:rsidR="00BF37F4" w:rsidRPr="005A46A7" w:rsidRDefault="00BF37F4">
      <w:pPr>
        <w:numPr>
          <w:ilvl w:val="0"/>
          <w:numId w:val="10"/>
        </w:numPr>
        <w:spacing w:line="276" w:lineRule="auto"/>
        <w:rPr>
          <w:rFonts w:ascii="Arial" w:eastAsia="Helvetica Neue" w:hAnsi="Arial" w:cs="Arial"/>
          <w:szCs w:val="24"/>
        </w:rPr>
      </w:pPr>
      <w:r w:rsidRPr="005A46A7">
        <w:rPr>
          <w:rFonts w:ascii="Arial" w:eastAsia="Helvetica Neue" w:hAnsi="Arial" w:cs="Arial"/>
          <w:b/>
          <w:szCs w:val="24"/>
        </w:rPr>
        <w:t>Do</w:t>
      </w:r>
      <w:r w:rsidRPr="005A46A7">
        <w:rPr>
          <w:rFonts w:ascii="Arial" w:eastAsia="Helvetica Neue" w:hAnsi="Arial" w:cs="Arial"/>
          <w:szCs w:val="24"/>
        </w:rPr>
        <w:t xml:space="preserve"> explain to them that you need to report it and reassure them that they will receive support and help from the DSL or a deputy.</w:t>
      </w:r>
    </w:p>
    <w:p w14:paraId="29B35DDC" w14:textId="77777777" w:rsidR="00BF37F4" w:rsidRPr="005A46A7" w:rsidRDefault="00BF37F4" w:rsidP="00BF37F4">
      <w:pPr>
        <w:rPr>
          <w:rFonts w:ascii="Arial" w:eastAsia="Helvetica Neue" w:hAnsi="Arial" w:cs="Arial"/>
          <w:szCs w:val="24"/>
        </w:rPr>
      </w:pPr>
    </w:p>
    <w:p w14:paraId="61248FD2" w14:textId="77777777" w:rsidR="00BF37F4" w:rsidRPr="005A46A7" w:rsidRDefault="00BF37F4" w:rsidP="00BF37F4">
      <w:pPr>
        <w:rPr>
          <w:rFonts w:ascii="Arial" w:eastAsia="Helvetica Neue" w:hAnsi="Arial" w:cs="Arial"/>
          <w:szCs w:val="24"/>
        </w:rPr>
      </w:pPr>
      <w:r w:rsidRPr="005A46A7">
        <w:rPr>
          <w:rFonts w:ascii="Arial" w:eastAsia="Helvetica Neue" w:hAnsi="Arial" w:cs="Arial"/>
          <w:szCs w:val="24"/>
        </w:rPr>
        <w:t xml:space="preserve">Staff reserve the right to confiscate a device in the possession of a child if they have concerns about sharing nudes or semi-nudes in relation to the device. This is consistent with the </w:t>
      </w:r>
      <w:hyperlink r:id="rId63">
        <w:r w:rsidRPr="005A46A7">
          <w:rPr>
            <w:rFonts w:ascii="Arial" w:eastAsia="Helvetica Neue" w:hAnsi="Arial" w:cs="Arial"/>
            <w:szCs w:val="24"/>
            <w:u w:val="single"/>
          </w:rPr>
          <w:t>Searching, screening and confiscation: advice for schools</w:t>
        </w:r>
      </w:hyperlink>
      <w:r w:rsidRPr="005A46A7">
        <w:rPr>
          <w:rFonts w:ascii="Arial" w:eastAsia="Helvetica Neue" w:hAnsi="Arial" w:cs="Arial"/>
          <w:szCs w:val="24"/>
        </w:rPr>
        <w:t xml:space="preserve"> guidance.</w:t>
      </w:r>
    </w:p>
    <w:p w14:paraId="52AE4F64" w14:textId="77777777" w:rsidR="00BF37F4" w:rsidRPr="005A46A7" w:rsidRDefault="00BF37F4" w:rsidP="00BF37F4">
      <w:pPr>
        <w:rPr>
          <w:rFonts w:ascii="Arial" w:eastAsia="Helvetica Neue" w:hAnsi="Arial" w:cs="Arial"/>
          <w:szCs w:val="24"/>
        </w:rPr>
      </w:pPr>
    </w:p>
    <w:p w14:paraId="0428A2F2" w14:textId="77777777" w:rsidR="00BF37F4" w:rsidRPr="005A46A7" w:rsidRDefault="00BF37F4" w:rsidP="00BF37F4">
      <w:pPr>
        <w:rPr>
          <w:rFonts w:ascii="Arial" w:eastAsia="Helvetica Neue" w:hAnsi="Arial" w:cs="Arial"/>
          <w:szCs w:val="24"/>
        </w:rPr>
      </w:pPr>
      <w:r w:rsidRPr="005A46A7">
        <w:rPr>
          <w:rFonts w:ascii="Arial" w:eastAsia="Helvetica Neue" w:hAnsi="Arial" w:cs="Arial"/>
          <w:szCs w:val="24"/>
        </w:rPr>
        <w:t xml:space="preserve">The DSL will follow the government’s </w:t>
      </w:r>
      <w:hyperlink r:id="rId64" w:anchor="sec2">
        <w:r w:rsidRPr="005A46A7">
          <w:rPr>
            <w:rFonts w:ascii="Arial" w:eastAsia="Helvetica Neue" w:hAnsi="Arial" w:cs="Arial"/>
            <w:szCs w:val="24"/>
            <w:u w:val="single"/>
          </w:rPr>
          <w:t>Sharing nudes and semi-nudes: advice for education settings working with children and young people</w:t>
        </w:r>
      </w:hyperlink>
      <w:hyperlink r:id="rId65" w:anchor="sec2">
        <w:r w:rsidRPr="005A46A7">
          <w:rPr>
            <w:rFonts w:ascii="Arial" w:eastAsia="Helvetica Neue" w:hAnsi="Arial" w:cs="Arial"/>
            <w:szCs w:val="24"/>
          </w:rPr>
          <w:t xml:space="preserve"> </w:t>
        </w:r>
      </w:hyperlink>
      <w:r w:rsidRPr="005A46A7">
        <w:rPr>
          <w:rFonts w:ascii="Arial" w:eastAsia="Helvetica Neue" w:hAnsi="Arial" w:cs="Arial"/>
          <w:szCs w:val="24"/>
        </w:rPr>
        <w:t xml:space="preserve">guidance. Once they are aware of an incident, the DSL will hold an initial review meeting with appropriate staff. This may include the staff member(s) who heard the disclosure and the safeguarding or leadership team who deal with safeguarding concerns. </w:t>
      </w:r>
    </w:p>
    <w:p w14:paraId="25FFDBCF" w14:textId="77777777" w:rsidR="00BF37F4" w:rsidRPr="005A46A7" w:rsidRDefault="00BF37F4" w:rsidP="00BF37F4">
      <w:pPr>
        <w:rPr>
          <w:rFonts w:ascii="Arial" w:eastAsia="Helvetica Neue" w:hAnsi="Arial" w:cs="Arial"/>
          <w:szCs w:val="24"/>
        </w:rPr>
      </w:pPr>
    </w:p>
    <w:p w14:paraId="63A04906" w14:textId="77777777" w:rsidR="00BF37F4" w:rsidRPr="005A46A7" w:rsidRDefault="00BF37F4" w:rsidP="00BF37F4">
      <w:pPr>
        <w:rPr>
          <w:rFonts w:ascii="Arial" w:eastAsia="Helvetica Neue" w:hAnsi="Arial" w:cs="Arial"/>
          <w:szCs w:val="24"/>
        </w:rPr>
      </w:pPr>
      <w:r w:rsidRPr="005A46A7">
        <w:rPr>
          <w:rFonts w:ascii="Arial" w:eastAsia="Helvetica Neue" w:hAnsi="Arial" w:cs="Arial"/>
          <w:szCs w:val="24"/>
        </w:rPr>
        <w:t>The initial review meeting will consider the initial evidence and aim to establish:</w:t>
      </w:r>
    </w:p>
    <w:p w14:paraId="171E4732" w14:textId="77777777" w:rsidR="00BF37F4" w:rsidRPr="005A46A7" w:rsidRDefault="00BF37F4">
      <w:pPr>
        <w:numPr>
          <w:ilvl w:val="0"/>
          <w:numId w:val="11"/>
        </w:numPr>
        <w:spacing w:line="276" w:lineRule="auto"/>
        <w:rPr>
          <w:rFonts w:ascii="Arial" w:eastAsia="Helvetica Neue" w:hAnsi="Arial" w:cs="Arial"/>
          <w:szCs w:val="24"/>
        </w:rPr>
      </w:pPr>
      <w:r w:rsidRPr="005A46A7">
        <w:rPr>
          <w:rFonts w:ascii="Arial" w:eastAsia="Helvetica Neue" w:hAnsi="Arial" w:cs="Arial"/>
          <w:szCs w:val="24"/>
        </w:rPr>
        <w:lastRenderedPageBreak/>
        <w:t>Whether there is an immediate risk to any child or young person.</w:t>
      </w:r>
    </w:p>
    <w:p w14:paraId="7F9DFEBC" w14:textId="77777777" w:rsidR="00BF37F4" w:rsidRPr="005A46A7" w:rsidRDefault="00BF37F4">
      <w:pPr>
        <w:numPr>
          <w:ilvl w:val="0"/>
          <w:numId w:val="11"/>
        </w:numPr>
        <w:spacing w:line="276" w:lineRule="auto"/>
        <w:rPr>
          <w:rFonts w:ascii="Arial" w:eastAsia="Helvetica Neue" w:hAnsi="Arial" w:cs="Arial"/>
          <w:szCs w:val="24"/>
        </w:rPr>
      </w:pPr>
      <w:r w:rsidRPr="005A46A7">
        <w:rPr>
          <w:rFonts w:ascii="Arial" w:eastAsia="Helvetica Neue" w:hAnsi="Arial" w:cs="Arial"/>
          <w:szCs w:val="24"/>
        </w:rPr>
        <w:t>If a referral should be made to the police and/or children’s social care.</w:t>
      </w:r>
    </w:p>
    <w:p w14:paraId="6B426DA0" w14:textId="77777777" w:rsidR="00BF37F4" w:rsidRPr="005A46A7" w:rsidRDefault="00BF37F4">
      <w:pPr>
        <w:numPr>
          <w:ilvl w:val="0"/>
          <w:numId w:val="11"/>
        </w:numPr>
        <w:spacing w:line="276" w:lineRule="auto"/>
        <w:rPr>
          <w:rFonts w:ascii="Arial" w:eastAsia="Helvetica Neue" w:hAnsi="Arial" w:cs="Arial"/>
          <w:szCs w:val="24"/>
        </w:rPr>
      </w:pPr>
      <w:r w:rsidRPr="005A46A7">
        <w:rPr>
          <w:rFonts w:ascii="Arial" w:eastAsia="Helvetica Neue" w:hAnsi="Arial" w:cs="Arial"/>
          <w:szCs w:val="24"/>
        </w:rPr>
        <w:t xml:space="preserve">If it is necessary to view the image(s) </w:t>
      </w:r>
      <w:proofErr w:type="gramStart"/>
      <w:r w:rsidRPr="005A46A7">
        <w:rPr>
          <w:rFonts w:ascii="Arial" w:eastAsia="Helvetica Neue" w:hAnsi="Arial" w:cs="Arial"/>
          <w:szCs w:val="24"/>
        </w:rPr>
        <w:t>in order to</w:t>
      </w:r>
      <w:proofErr w:type="gramEnd"/>
      <w:r w:rsidRPr="005A46A7">
        <w:rPr>
          <w:rFonts w:ascii="Arial" w:eastAsia="Helvetica Neue" w:hAnsi="Arial" w:cs="Arial"/>
          <w:szCs w:val="24"/>
        </w:rPr>
        <w:t xml:space="preserve"> safeguard the child or young person – in most cases, images or videos should not be viewed.</w:t>
      </w:r>
    </w:p>
    <w:p w14:paraId="6E7492BA" w14:textId="77777777" w:rsidR="00BF37F4" w:rsidRPr="005A46A7" w:rsidRDefault="00BF37F4">
      <w:pPr>
        <w:numPr>
          <w:ilvl w:val="0"/>
          <w:numId w:val="11"/>
        </w:numPr>
        <w:spacing w:line="276" w:lineRule="auto"/>
        <w:rPr>
          <w:rFonts w:ascii="Arial" w:eastAsia="Helvetica Neue" w:hAnsi="Arial" w:cs="Arial"/>
          <w:szCs w:val="24"/>
        </w:rPr>
      </w:pPr>
      <w:r w:rsidRPr="005A46A7">
        <w:rPr>
          <w:rFonts w:ascii="Arial" w:eastAsia="Helvetica Neue" w:hAnsi="Arial" w:cs="Arial"/>
          <w:szCs w:val="24"/>
        </w:rPr>
        <w:t>What further information is required to decide on the best response.</w:t>
      </w:r>
    </w:p>
    <w:p w14:paraId="092DD04D" w14:textId="77777777" w:rsidR="00BF37F4" w:rsidRPr="005A46A7" w:rsidRDefault="00BF37F4">
      <w:pPr>
        <w:numPr>
          <w:ilvl w:val="0"/>
          <w:numId w:val="11"/>
        </w:numPr>
        <w:spacing w:line="276" w:lineRule="auto"/>
        <w:rPr>
          <w:rFonts w:ascii="Arial" w:eastAsia="Helvetica Neue" w:hAnsi="Arial" w:cs="Arial"/>
          <w:szCs w:val="24"/>
        </w:rPr>
      </w:pPr>
      <w:r w:rsidRPr="005A46A7">
        <w:rPr>
          <w:rFonts w:ascii="Arial" w:eastAsia="Helvetica Neue" w:hAnsi="Arial" w:cs="Arial"/>
          <w:szCs w:val="24"/>
        </w:rPr>
        <w:t>Whether the image(s) has been shared widely and via what services and/or platforms. This may be unknown.</w:t>
      </w:r>
    </w:p>
    <w:p w14:paraId="3D9CCEA6" w14:textId="77777777" w:rsidR="00BF37F4" w:rsidRPr="005A46A7" w:rsidRDefault="00BF37F4">
      <w:pPr>
        <w:numPr>
          <w:ilvl w:val="0"/>
          <w:numId w:val="11"/>
        </w:numPr>
        <w:spacing w:line="276" w:lineRule="auto"/>
        <w:rPr>
          <w:rFonts w:ascii="Arial" w:eastAsia="Helvetica Neue" w:hAnsi="Arial" w:cs="Arial"/>
          <w:szCs w:val="24"/>
        </w:rPr>
      </w:pPr>
      <w:r w:rsidRPr="005A46A7">
        <w:rPr>
          <w:rFonts w:ascii="Arial" w:eastAsia="Helvetica Neue" w:hAnsi="Arial" w:cs="Arial"/>
          <w:szCs w:val="24"/>
        </w:rPr>
        <w:t>Whether immediate action should be taken to delete or remove images or videos from devices or online services.</w:t>
      </w:r>
    </w:p>
    <w:p w14:paraId="43B08461" w14:textId="77777777" w:rsidR="00BF37F4" w:rsidRPr="005A46A7" w:rsidRDefault="00BF37F4">
      <w:pPr>
        <w:numPr>
          <w:ilvl w:val="0"/>
          <w:numId w:val="11"/>
        </w:numPr>
        <w:spacing w:line="276" w:lineRule="auto"/>
        <w:rPr>
          <w:rFonts w:ascii="Arial" w:eastAsia="Helvetica Neue" w:hAnsi="Arial" w:cs="Arial"/>
          <w:szCs w:val="24"/>
        </w:rPr>
      </w:pPr>
      <w:r w:rsidRPr="005A46A7">
        <w:rPr>
          <w:rFonts w:ascii="Arial" w:eastAsia="Helvetica Neue" w:hAnsi="Arial" w:cs="Arial"/>
          <w:szCs w:val="24"/>
        </w:rPr>
        <w:t>Any relevant facts about the children or young people involved that would influence risk assessment.</w:t>
      </w:r>
    </w:p>
    <w:p w14:paraId="65D3616A" w14:textId="6FBC36F1" w:rsidR="00BF37F4" w:rsidRPr="005A46A7" w:rsidRDefault="00BF37F4">
      <w:pPr>
        <w:numPr>
          <w:ilvl w:val="0"/>
          <w:numId w:val="11"/>
        </w:numPr>
        <w:spacing w:line="276" w:lineRule="auto"/>
        <w:rPr>
          <w:rFonts w:ascii="Arial" w:eastAsia="Helvetica Neue" w:hAnsi="Arial" w:cs="Arial"/>
          <w:szCs w:val="24"/>
        </w:rPr>
      </w:pPr>
      <w:r w:rsidRPr="005A46A7">
        <w:rPr>
          <w:rFonts w:ascii="Arial" w:eastAsia="Helvetica Neue" w:hAnsi="Arial" w:cs="Arial"/>
          <w:szCs w:val="24"/>
        </w:rPr>
        <w:t xml:space="preserve">If there is a need to contact another education </w:t>
      </w:r>
      <w:r w:rsidR="002E00AC" w:rsidRPr="005A46A7">
        <w:rPr>
          <w:rFonts w:ascii="Arial" w:eastAsia="Helvetica Neue" w:hAnsi="Arial" w:cs="Arial"/>
          <w:szCs w:val="24"/>
        </w:rPr>
        <w:t>school</w:t>
      </w:r>
      <w:r w:rsidRPr="005A46A7">
        <w:rPr>
          <w:rFonts w:ascii="Arial" w:eastAsia="Helvetica Neue" w:hAnsi="Arial" w:cs="Arial"/>
          <w:szCs w:val="24"/>
        </w:rPr>
        <w:t xml:space="preserve"> or individual.</w:t>
      </w:r>
    </w:p>
    <w:p w14:paraId="794D1A16" w14:textId="77777777" w:rsidR="00BF37F4" w:rsidRPr="005A46A7" w:rsidRDefault="00BF37F4">
      <w:pPr>
        <w:numPr>
          <w:ilvl w:val="0"/>
          <w:numId w:val="11"/>
        </w:numPr>
        <w:spacing w:line="276" w:lineRule="auto"/>
        <w:rPr>
          <w:rFonts w:ascii="Arial" w:eastAsia="Helvetica Neue" w:hAnsi="Arial" w:cs="Arial"/>
          <w:szCs w:val="24"/>
        </w:rPr>
      </w:pPr>
      <w:r w:rsidRPr="005A46A7">
        <w:rPr>
          <w:rFonts w:ascii="Arial" w:eastAsia="Helvetica Neue" w:hAnsi="Arial" w:cs="Arial"/>
          <w:szCs w:val="24"/>
        </w:rPr>
        <w:t>Whether to contact parents or carers of the children or young people involved – in most cases they should be involved.</w:t>
      </w:r>
    </w:p>
    <w:p w14:paraId="1DEEC47E" w14:textId="77777777" w:rsidR="00BF37F4" w:rsidRPr="005A46A7" w:rsidRDefault="00BF37F4" w:rsidP="00BF37F4">
      <w:pPr>
        <w:rPr>
          <w:rFonts w:ascii="Arial" w:eastAsia="Helvetica Neue" w:hAnsi="Arial" w:cs="Arial"/>
          <w:szCs w:val="24"/>
        </w:rPr>
      </w:pPr>
    </w:p>
    <w:p w14:paraId="6BF4CB0C" w14:textId="77777777" w:rsidR="00BF37F4" w:rsidRPr="005A46A7" w:rsidRDefault="00BF37F4" w:rsidP="00BF37F4">
      <w:pPr>
        <w:rPr>
          <w:rFonts w:ascii="Arial" w:eastAsia="Helvetica Neue" w:hAnsi="Arial" w:cs="Arial"/>
          <w:szCs w:val="24"/>
        </w:rPr>
      </w:pPr>
      <w:r w:rsidRPr="005A46A7">
        <w:rPr>
          <w:rFonts w:ascii="Arial" w:eastAsia="Helvetica Neue" w:hAnsi="Arial" w:cs="Arial"/>
          <w:szCs w:val="24"/>
        </w:rPr>
        <w:t>The DSL will make an immediate referral to the police and/or children’s services if:</w:t>
      </w:r>
    </w:p>
    <w:p w14:paraId="291E6AD2" w14:textId="77777777" w:rsidR="00BF37F4" w:rsidRPr="005A46A7" w:rsidRDefault="00BF37F4">
      <w:pPr>
        <w:numPr>
          <w:ilvl w:val="0"/>
          <w:numId w:val="12"/>
        </w:numPr>
        <w:spacing w:line="276" w:lineRule="auto"/>
        <w:rPr>
          <w:rFonts w:ascii="Arial" w:eastAsia="Helvetica Neue" w:hAnsi="Arial" w:cs="Arial"/>
          <w:szCs w:val="24"/>
        </w:rPr>
      </w:pPr>
      <w:r w:rsidRPr="005A46A7">
        <w:rPr>
          <w:rFonts w:ascii="Arial" w:eastAsia="Helvetica Neue" w:hAnsi="Arial" w:cs="Arial"/>
          <w:szCs w:val="24"/>
        </w:rPr>
        <w:t>The incident involves an adult.</w:t>
      </w:r>
    </w:p>
    <w:p w14:paraId="0EF4BDA7" w14:textId="77777777" w:rsidR="00BF37F4" w:rsidRPr="005A46A7" w:rsidRDefault="00BF37F4">
      <w:pPr>
        <w:numPr>
          <w:ilvl w:val="0"/>
          <w:numId w:val="12"/>
        </w:numPr>
        <w:spacing w:line="276" w:lineRule="auto"/>
        <w:rPr>
          <w:rFonts w:ascii="Arial" w:eastAsia="Helvetica Neue" w:hAnsi="Arial" w:cs="Arial"/>
          <w:szCs w:val="24"/>
        </w:rPr>
      </w:pPr>
      <w:r w:rsidRPr="005A46A7">
        <w:rPr>
          <w:rFonts w:ascii="Arial" w:eastAsia="Helvetica Neue" w:hAnsi="Arial" w:cs="Arial"/>
          <w:szCs w:val="24"/>
        </w:rPr>
        <w:t>There is reason to believe that a child or young person has been coerced, blackmailed or groomed, or there are concerns about their capacity to consent (for example, owing to special educational needs).</w:t>
      </w:r>
    </w:p>
    <w:p w14:paraId="5E1C6E75" w14:textId="5464BE8D" w:rsidR="00BF37F4" w:rsidRPr="005A46A7" w:rsidRDefault="00BF37F4">
      <w:pPr>
        <w:numPr>
          <w:ilvl w:val="0"/>
          <w:numId w:val="12"/>
        </w:numPr>
        <w:spacing w:line="276" w:lineRule="auto"/>
        <w:rPr>
          <w:rFonts w:ascii="Arial" w:eastAsia="Helvetica Neue" w:hAnsi="Arial" w:cs="Arial"/>
        </w:rPr>
      </w:pPr>
      <w:r w:rsidRPr="005A46A7">
        <w:rPr>
          <w:rFonts w:ascii="Arial" w:eastAsia="Helvetica Neue" w:hAnsi="Arial" w:cs="Arial"/>
        </w:rPr>
        <w:t>What they know about the images or videos suggests the content depicts sexual acts that are unusual for the young person’s developmental stage or are violent.</w:t>
      </w:r>
    </w:p>
    <w:p w14:paraId="03C66097" w14:textId="77777777" w:rsidR="00BF37F4" w:rsidRPr="005A46A7" w:rsidRDefault="00BF37F4">
      <w:pPr>
        <w:numPr>
          <w:ilvl w:val="0"/>
          <w:numId w:val="12"/>
        </w:numPr>
        <w:spacing w:line="276" w:lineRule="auto"/>
        <w:rPr>
          <w:rFonts w:ascii="Arial" w:eastAsia="Helvetica Neue" w:hAnsi="Arial" w:cs="Arial"/>
        </w:rPr>
      </w:pPr>
      <w:r w:rsidRPr="005A46A7">
        <w:rPr>
          <w:rFonts w:ascii="Arial" w:eastAsia="Helvetica Neue" w:hAnsi="Arial" w:cs="Arial"/>
        </w:rPr>
        <w:t xml:space="preserve">The images </w:t>
      </w:r>
      <w:bookmarkStart w:id="81" w:name="_Int_PtjV1ny8"/>
      <w:proofErr w:type="gramStart"/>
      <w:r w:rsidRPr="005A46A7">
        <w:rPr>
          <w:rFonts w:ascii="Arial" w:eastAsia="Helvetica Neue" w:hAnsi="Arial" w:cs="Arial"/>
        </w:rPr>
        <w:t>involves</w:t>
      </w:r>
      <w:bookmarkEnd w:id="81"/>
      <w:proofErr w:type="gramEnd"/>
      <w:r w:rsidRPr="005A46A7">
        <w:rPr>
          <w:rFonts w:ascii="Arial" w:eastAsia="Helvetica Neue" w:hAnsi="Arial" w:cs="Arial"/>
        </w:rPr>
        <w:t xml:space="preserve"> sexual acts and any child in the images or videos is under 13.</w:t>
      </w:r>
    </w:p>
    <w:p w14:paraId="6C742B6A" w14:textId="77777777" w:rsidR="00BF37F4" w:rsidRPr="005A46A7" w:rsidRDefault="00BF37F4">
      <w:pPr>
        <w:numPr>
          <w:ilvl w:val="0"/>
          <w:numId w:val="12"/>
        </w:numPr>
        <w:spacing w:line="276" w:lineRule="auto"/>
        <w:rPr>
          <w:rFonts w:ascii="Arial" w:eastAsia="Helvetica Neue" w:hAnsi="Arial" w:cs="Arial"/>
          <w:szCs w:val="24"/>
        </w:rPr>
      </w:pPr>
      <w:r w:rsidRPr="005A46A7">
        <w:rPr>
          <w:rFonts w:ascii="Arial" w:eastAsia="Helvetica Neue" w:hAnsi="Arial" w:cs="Arial"/>
          <w:szCs w:val="24"/>
        </w:rPr>
        <w:t>They have reason to believe a child or young person is at immediate risk of harm owing to the sharing of nudes and semi-nudes, for example if they are presenting as suicidal or self-harming.</w:t>
      </w:r>
    </w:p>
    <w:p w14:paraId="3FB261F1" w14:textId="74FEBF55" w:rsidR="00BF37F4" w:rsidRPr="005A46A7" w:rsidRDefault="00BF37F4">
      <w:pPr>
        <w:numPr>
          <w:ilvl w:val="0"/>
          <w:numId w:val="12"/>
        </w:numPr>
        <w:spacing w:line="276" w:lineRule="auto"/>
        <w:rPr>
          <w:rFonts w:ascii="Arial" w:eastAsia="Helvetica Neue" w:hAnsi="Arial" w:cs="Arial"/>
          <w:szCs w:val="24"/>
        </w:rPr>
      </w:pPr>
      <w:r w:rsidRPr="005A46A7">
        <w:rPr>
          <w:rFonts w:ascii="Arial" w:eastAsia="Helvetica Neue" w:hAnsi="Arial" w:cs="Arial"/>
          <w:szCs w:val="24"/>
        </w:rPr>
        <w:t xml:space="preserve">They become aware of </w:t>
      </w:r>
      <w:r w:rsidR="00DB296C" w:rsidRPr="005A46A7">
        <w:rPr>
          <w:rFonts w:ascii="Arial" w:eastAsia="Helvetica Neue" w:hAnsi="Arial" w:cs="Arial"/>
          <w:szCs w:val="24"/>
        </w:rPr>
        <w:t xml:space="preserve">the making </w:t>
      </w:r>
      <w:r w:rsidR="008801FD" w:rsidRPr="005A46A7">
        <w:rPr>
          <w:rFonts w:ascii="Arial" w:eastAsia="Helvetica Neue" w:hAnsi="Arial" w:cs="Arial"/>
          <w:szCs w:val="24"/>
        </w:rPr>
        <w:t>or sharing of nudes or semi-nudes</w:t>
      </w:r>
      <w:r w:rsidR="0098194F" w:rsidRPr="005A46A7">
        <w:rPr>
          <w:rFonts w:ascii="Arial" w:eastAsia="Helvetica Neue" w:hAnsi="Arial" w:cs="Arial"/>
          <w:szCs w:val="24"/>
        </w:rPr>
        <w:t>.</w:t>
      </w:r>
    </w:p>
    <w:p w14:paraId="39642BB3" w14:textId="77777777" w:rsidR="00BF37F4" w:rsidRPr="005A46A7" w:rsidRDefault="00BF37F4" w:rsidP="00BF37F4">
      <w:pPr>
        <w:rPr>
          <w:rFonts w:ascii="Arial" w:eastAsia="Helvetica Neue" w:hAnsi="Arial" w:cs="Arial"/>
          <w:szCs w:val="24"/>
        </w:rPr>
      </w:pPr>
    </w:p>
    <w:p w14:paraId="52ED4100" w14:textId="77777777" w:rsidR="00BF37F4" w:rsidRPr="005A46A7" w:rsidRDefault="00BF37F4" w:rsidP="00BF37F4">
      <w:pPr>
        <w:rPr>
          <w:rFonts w:ascii="Arial" w:eastAsia="Helvetica Neue" w:hAnsi="Arial" w:cs="Arial"/>
          <w:szCs w:val="24"/>
        </w:rPr>
      </w:pPr>
      <w:r w:rsidRPr="005A46A7">
        <w:rPr>
          <w:rFonts w:ascii="Arial" w:eastAsia="Helvetica Neue" w:hAnsi="Arial" w:cs="Arial"/>
          <w:szCs w:val="24"/>
        </w:rPr>
        <w:t xml:space="preserve">If none of the above applies, we can decide to respond to the incident without involving the police or children’s services. We may escalate the incident at any time if further information/concerns are disclosed </w:t>
      </w:r>
      <w:proofErr w:type="gramStart"/>
      <w:r w:rsidRPr="005A46A7">
        <w:rPr>
          <w:rFonts w:ascii="Arial" w:eastAsia="Helvetica Neue" w:hAnsi="Arial" w:cs="Arial"/>
          <w:szCs w:val="24"/>
        </w:rPr>
        <w:t>at a later date</w:t>
      </w:r>
      <w:proofErr w:type="gramEnd"/>
      <w:r w:rsidRPr="005A46A7">
        <w:rPr>
          <w:rFonts w:ascii="Arial" w:eastAsia="Helvetica Neue" w:hAnsi="Arial" w:cs="Arial"/>
          <w:szCs w:val="24"/>
        </w:rPr>
        <w:t>. First, the DSL will be confident that they have enough information to assess the risks to any child involved and the risks can be managed within our school’s pastoral support, behaviour procedures and, if appropriate, the local network of support.</w:t>
      </w:r>
    </w:p>
    <w:p w14:paraId="72E38812" w14:textId="77777777" w:rsidR="00BF37F4" w:rsidRPr="005A46A7" w:rsidRDefault="00BF37F4" w:rsidP="00BF37F4">
      <w:pPr>
        <w:shd w:val="clear" w:color="auto" w:fill="FFFFFF"/>
        <w:spacing w:before="300" w:after="300"/>
        <w:rPr>
          <w:rFonts w:ascii="Arial" w:eastAsia="Helvetica Neue" w:hAnsi="Arial" w:cs="Arial"/>
          <w:szCs w:val="24"/>
        </w:rPr>
      </w:pPr>
      <w:r w:rsidRPr="005A46A7">
        <w:rPr>
          <w:rFonts w:ascii="Arial" w:eastAsia="Helvetica Neue" w:hAnsi="Arial" w:cs="Arial"/>
          <w:szCs w:val="24"/>
        </w:rPr>
        <w:t>The DSL or a deputy will contact children’s services if any child or young person involved is already known to them. If, because of the investigation, the DSL (or equivalent) believes there are wider issues that meet the threshold for children’s services’ involvement, they will make a referral in line with this policy and local safeguarding procedures.</w:t>
      </w:r>
    </w:p>
    <w:p w14:paraId="1DE80A09" w14:textId="77777777" w:rsidR="00BF37F4" w:rsidRPr="005A46A7" w:rsidRDefault="00BF37F4" w:rsidP="00EC4C24">
      <w:pPr>
        <w:pStyle w:val="Heading2"/>
        <w:rPr>
          <w:rFonts w:cs="Arial"/>
          <w:color w:val="auto"/>
        </w:rPr>
      </w:pPr>
      <w:bookmarkStart w:id="82" w:name="_Toc1526073281"/>
      <w:r w:rsidRPr="005A46A7">
        <w:rPr>
          <w:rFonts w:cs="Arial"/>
          <w:color w:val="auto"/>
        </w:rPr>
        <w:t>Viewing the imagery</w:t>
      </w:r>
      <w:bookmarkEnd w:id="82"/>
    </w:p>
    <w:p w14:paraId="69D5B988" w14:textId="77777777" w:rsidR="00BF37F4" w:rsidRPr="005A46A7" w:rsidRDefault="00BF37F4" w:rsidP="00BF37F4">
      <w:pPr>
        <w:shd w:val="clear" w:color="auto" w:fill="FFFFFF"/>
        <w:spacing w:after="300"/>
        <w:rPr>
          <w:rFonts w:ascii="Arial" w:eastAsia="Helvetica Neue" w:hAnsi="Arial" w:cs="Arial"/>
          <w:szCs w:val="24"/>
        </w:rPr>
      </w:pPr>
      <w:r w:rsidRPr="005A46A7">
        <w:rPr>
          <w:rFonts w:ascii="Arial" w:eastAsia="Helvetica Neue" w:hAnsi="Arial" w:cs="Arial"/>
          <w:szCs w:val="24"/>
        </w:rPr>
        <w:t>The decision to view any imagery will be based on the professional judgement of the DSL or a deputy and will comply with this policy. Imagery will never be viewed if the act of viewing will cause significant distress or harm to a child. If a decision is made to view imagery, the DSL will be satisfied that viewing:</w:t>
      </w:r>
    </w:p>
    <w:p w14:paraId="473B946F" w14:textId="77777777" w:rsidR="00BF37F4" w:rsidRPr="005A46A7" w:rsidRDefault="00BF37F4">
      <w:pPr>
        <w:numPr>
          <w:ilvl w:val="0"/>
          <w:numId w:val="13"/>
        </w:numPr>
        <w:shd w:val="clear" w:color="auto" w:fill="FFFFFF"/>
        <w:spacing w:before="300" w:line="276" w:lineRule="auto"/>
        <w:rPr>
          <w:rFonts w:ascii="Arial" w:eastAsia="Helvetica Neue" w:hAnsi="Arial" w:cs="Arial"/>
          <w:szCs w:val="24"/>
        </w:rPr>
      </w:pPr>
      <w:r w:rsidRPr="005A46A7">
        <w:rPr>
          <w:rFonts w:ascii="Arial" w:eastAsia="Helvetica Neue" w:hAnsi="Arial" w:cs="Arial"/>
          <w:szCs w:val="24"/>
        </w:rPr>
        <w:t xml:space="preserve">Is the only way to </w:t>
      </w:r>
      <w:proofErr w:type="gramStart"/>
      <w:r w:rsidRPr="005A46A7">
        <w:rPr>
          <w:rFonts w:ascii="Arial" w:eastAsia="Helvetica Neue" w:hAnsi="Arial" w:cs="Arial"/>
          <w:szCs w:val="24"/>
        </w:rPr>
        <w:t>make a decision</w:t>
      </w:r>
      <w:proofErr w:type="gramEnd"/>
      <w:r w:rsidRPr="005A46A7">
        <w:rPr>
          <w:rFonts w:ascii="Arial" w:eastAsia="Helvetica Neue" w:hAnsi="Arial" w:cs="Arial"/>
          <w:szCs w:val="24"/>
        </w:rPr>
        <w:t xml:space="preserve"> about whether to involve other agencies because it is not possible to establish the facts from any child or young person involved.</w:t>
      </w:r>
    </w:p>
    <w:p w14:paraId="53BA5418" w14:textId="77777777" w:rsidR="00BF37F4" w:rsidRPr="005A46A7" w:rsidRDefault="00BF37F4">
      <w:pPr>
        <w:numPr>
          <w:ilvl w:val="0"/>
          <w:numId w:val="13"/>
        </w:numPr>
        <w:shd w:val="clear" w:color="auto" w:fill="FFFFFF"/>
        <w:spacing w:line="276" w:lineRule="auto"/>
        <w:rPr>
          <w:rFonts w:ascii="Arial" w:eastAsia="Helvetica Neue" w:hAnsi="Arial" w:cs="Arial"/>
          <w:szCs w:val="24"/>
        </w:rPr>
      </w:pPr>
      <w:r w:rsidRPr="005A46A7">
        <w:rPr>
          <w:rFonts w:ascii="Arial" w:eastAsia="Helvetica Neue" w:hAnsi="Arial" w:cs="Arial"/>
          <w:szCs w:val="24"/>
        </w:rPr>
        <w:lastRenderedPageBreak/>
        <w:t>Is necessary to report it to a website, app or suitable reporting agency (such as the IWF) to have it taken down or support the child or parent/carer in making a report.</w:t>
      </w:r>
    </w:p>
    <w:p w14:paraId="2E38FA88" w14:textId="77777777" w:rsidR="00BF37F4" w:rsidRPr="005A46A7" w:rsidRDefault="00BF37F4">
      <w:pPr>
        <w:numPr>
          <w:ilvl w:val="0"/>
          <w:numId w:val="13"/>
        </w:numPr>
        <w:shd w:val="clear" w:color="auto" w:fill="FFFFFF"/>
        <w:spacing w:after="380" w:line="276" w:lineRule="auto"/>
        <w:rPr>
          <w:rFonts w:ascii="Arial" w:eastAsia="Helvetica Neue" w:hAnsi="Arial" w:cs="Arial"/>
          <w:szCs w:val="24"/>
        </w:rPr>
      </w:pPr>
      <w:r w:rsidRPr="005A46A7">
        <w:rPr>
          <w:rFonts w:ascii="Arial" w:eastAsia="Helvetica Neue" w:hAnsi="Arial" w:cs="Arial"/>
          <w:szCs w:val="24"/>
        </w:rPr>
        <w:t>Is unavoidable because a child or young person has presented it directly to a staff member or nudes or semi-nudes have been found on a school device or network.</w:t>
      </w:r>
    </w:p>
    <w:p w14:paraId="5AEFF6C4" w14:textId="77777777" w:rsidR="00BF37F4" w:rsidRPr="005A46A7" w:rsidRDefault="00BF37F4" w:rsidP="00ED5E4E">
      <w:pPr>
        <w:pStyle w:val="Heading2"/>
        <w:rPr>
          <w:rFonts w:cs="Arial"/>
          <w:color w:val="auto"/>
        </w:rPr>
      </w:pPr>
      <w:bookmarkStart w:id="83" w:name="_Toc500742691"/>
      <w:r w:rsidRPr="005A46A7">
        <w:rPr>
          <w:rFonts w:cs="Arial"/>
          <w:color w:val="auto"/>
        </w:rPr>
        <w:t>Deletion of images</w:t>
      </w:r>
      <w:bookmarkEnd w:id="83"/>
    </w:p>
    <w:p w14:paraId="42DAA25B" w14:textId="0A6B594A" w:rsidR="00BF37F4" w:rsidRPr="005A46A7" w:rsidRDefault="00BF37F4" w:rsidP="00BF37F4">
      <w:pPr>
        <w:shd w:val="clear" w:color="auto" w:fill="FFFFFF"/>
        <w:spacing w:after="300"/>
        <w:rPr>
          <w:rFonts w:ascii="Arial" w:eastAsia="Helvetica Neue" w:hAnsi="Arial" w:cs="Arial"/>
          <w:szCs w:val="24"/>
        </w:rPr>
      </w:pPr>
      <w:r w:rsidRPr="005A46A7">
        <w:rPr>
          <w:rFonts w:ascii="Arial" w:eastAsia="Helvetica Neue" w:hAnsi="Arial" w:cs="Arial"/>
          <w:szCs w:val="24"/>
        </w:rPr>
        <w:t xml:space="preserve">If the school has decided that other agencies do not need to be involved, then consideration will be given to deleting imagery from devices and online to limit any further sharing. This decision will be based on the DSL’s or a deputy’s judgement in line with the guidance. There is further information in the </w:t>
      </w:r>
      <w:hyperlink w:anchor="_Sharing_nudes_and">
        <w:r w:rsidRPr="005A46A7">
          <w:rPr>
            <w:rFonts w:ascii="Arial" w:eastAsia="Helvetica Neue" w:hAnsi="Arial" w:cs="Arial"/>
            <w:szCs w:val="24"/>
            <w:u w:val="single"/>
          </w:rPr>
          <w:t>Sharing nudes and semi-nudes</w:t>
        </w:r>
      </w:hyperlink>
      <w:r w:rsidRPr="005A46A7">
        <w:rPr>
          <w:rFonts w:ascii="Arial" w:eastAsia="Helvetica Neue" w:hAnsi="Arial" w:cs="Arial"/>
          <w:szCs w:val="24"/>
        </w:rPr>
        <w:t xml:space="preserve"> section of this policy.</w:t>
      </w:r>
    </w:p>
    <w:p w14:paraId="561588B1" w14:textId="68DDA7DF" w:rsidR="00950DCF" w:rsidRPr="005A46A7" w:rsidRDefault="00950DCF" w:rsidP="0039795E">
      <w:pPr>
        <w:pStyle w:val="Heading1"/>
        <w:rPr>
          <w:rFonts w:cs="Arial"/>
          <w:color w:val="auto"/>
        </w:rPr>
      </w:pPr>
      <w:bookmarkStart w:id="84" w:name="_Toc114100920"/>
      <w:r w:rsidRPr="005A46A7">
        <w:rPr>
          <w:rFonts w:cs="Arial"/>
          <w:color w:val="auto"/>
        </w:rPr>
        <w:t>Child-on-child abuse</w:t>
      </w:r>
      <w:r w:rsidR="00792281" w:rsidRPr="005A46A7">
        <w:rPr>
          <w:rFonts w:cs="Arial"/>
          <w:color w:val="auto"/>
        </w:rPr>
        <w:t xml:space="preserve"> (including harassment and violence)</w:t>
      </w:r>
      <w:bookmarkEnd w:id="84"/>
    </w:p>
    <w:p w14:paraId="1329E2D1" w14:textId="77777777" w:rsidR="00950DCF" w:rsidRPr="005A46A7" w:rsidRDefault="00950DCF" w:rsidP="0039795E">
      <w:pPr>
        <w:pStyle w:val="Heading2"/>
        <w:rPr>
          <w:rFonts w:cs="Arial"/>
          <w:color w:val="auto"/>
        </w:rPr>
      </w:pPr>
      <w:bookmarkStart w:id="85" w:name="_s937hidaabj3"/>
      <w:bookmarkStart w:id="86" w:name="_Responding_to_allegations"/>
      <w:bookmarkStart w:id="87" w:name="_Toc1965448107"/>
      <w:bookmarkEnd w:id="85"/>
      <w:bookmarkEnd w:id="86"/>
      <w:r w:rsidRPr="005A46A7">
        <w:rPr>
          <w:rFonts w:cs="Arial"/>
          <w:color w:val="auto"/>
        </w:rPr>
        <w:t>Responding to allegations of child-on-child abuse</w:t>
      </w:r>
      <w:bookmarkEnd w:id="87"/>
    </w:p>
    <w:p w14:paraId="48EF30B6" w14:textId="77777777" w:rsidR="00950DCF" w:rsidRPr="005A46A7" w:rsidRDefault="00950DCF">
      <w:pPr>
        <w:numPr>
          <w:ilvl w:val="0"/>
          <w:numId w:val="23"/>
        </w:numPr>
        <w:spacing w:line="276" w:lineRule="auto"/>
        <w:rPr>
          <w:rFonts w:ascii="Arial" w:eastAsia="Helvetica Neue" w:hAnsi="Arial" w:cs="Arial"/>
          <w:szCs w:val="24"/>
        </w:rPr>
      </w:pPr>
      <w:r w:rsidRPr="005A46A7">
        <w:rPr>
          <w:rFonts w:ascii="Arial" w:eastAsia="Helvetica Neue" w:hAnsi="Arial" w:cs="Arial"/>
          <w:szCs w:val="24"/>
        </w:rPr>
        <w:t xml:space="preserve">Follow the ‘handling a disclosure’ procedure set out above. You must make a record of the allegation and inform the DSL or a deputy. </w:t>
      </w:r>
    </w:p>
    <w:p w14:paraId="1B2C8638" w14:textId="77777777" w:rsidR="00950DCF" w:rsidRPr="005A46A7" w:rsidRDefault="00950DCF">
      <w:pPr>
        <w:numPr>
          <w:ilvl w:val="0"/>
          <w:numId w:val="23"/>
        </w:numPr>
        <w:spacing w:line="276" w:lineRule="auto"/>
        <w:rPr>
          <w:rFonts w:ascii="Arial" w:eastAsia="Helvetica Neue" w:hAnsi="Arial" w:cs="Arial"/>
          <w:szCs w:val="24"/>
        </w:rPr>
      </w:pPr>
      <w:r w:rsidRPr="005A46A7">
        <w:rPr>
          <w:rFonts w:ascii="Arial" w:eastAsia="Helvetica Neue" w:hAnsi="Arial" w:cs="Arial"/>
          <w:szCs w:val="24"/>
        </w:rPr>
        <w:t>If the DSL and a deputy are not available due to emergency circumstances, the staff member will speak to a member of the senior leadership team and/or contact the relevant children’s services.</w:t>
      </w:r>
    </w:p>
    <w:p w14:paraId="1625CC7E" w14:textId="77777777" w:rsidR="00950DCF" w:rsidRPr="005A46A7" w:rsidRDefault="00950DCF" w:rsidP="00950DCF">
      <w:pPr>
        <w:rPr>
          <w:rFonts w:ascii="Arial" w:eastAsia="Helvetica Neue" w:hAnsi="Arial" w:cs="Arial"/>
          <w:szCs w:val="24"/>
        </w:rPr>
      </w:pPr>
    </w:p>
    <w:p w14:paraId="4322AF73" w14:textId="77777777" w:rsidR="00950DCF" w:rsidRPr="005A46A7" w:rsidRDefault="00950DCF" w:rsidP="00950DCF">
      <w:pPr>
        <w:rPr>
          <w:rFonts w:ascii="Arial" w:eastAsia="Helvetica Neue" w:hAnsi="Arial" w:cs="Arial"/>
          <w:szCs w:val="24"/>
        </w:rPr>
      </w:pPr>
      <w:r w:rsidRPr="005A46A7">
        <w:rPr>
          <w:rFonts w:ascii="Arial" w:eastAsia="Helvetica Neue" w:hAnsi="Arial" w:cs="Arial"/>
          <w:szCs w:val="24"/>
        </w:rPr>
        <w:t xml:space="preserve">The DSL or a deputy will </w:t>
      </w:r>
      <w:proofErr w:type="gramStart"/>
      <w:r w:rsidRPr="005A46A7">
        <w:rPr>
          <w:rFonts w:ascii="Arial" w:eastAsia="Helvetica Neue" w:hAnsi="Arial" w:cs="Arial"/>
          <w:szCs w:val="24"/>
        </w:rPr>
        <w:t>make a decision</w:t>
      </w:r>
      <w:proofErr w:type="gramEnd"/>
      <w:r w:rsidRPr="005A46A7">
        <w:rPr>
          <w:rFonts w:ascii="Arial" w:eastAsia="Helvetica Neue" w:hAnsi="Arial" w:cs="Arial"/>
          <w:szCs w:val="24"/>
        </w:rPr>
        <w:t xml:space="preserve"> from the following options depending on the level of risk or harm: </w:t>
      </w:r>
    </w:p>
    <w:p w14:paraId="4FCA8DDA" w14:textId="77777777" w:rsidR="00303B62" w:rsidRPr="005A46A7" w:rsidRDefault="00303B62" w:rsidP="00950DCF">
      <w:pPr>
        <w:rPr>
          <w:rFonts w:ascii="Arial" w:eastAsia="Helvetica Neue" w:hAnsi="Arial" w:cs="Arial"/>
          <w:szCs w:val="24"/>
        </w:rPr>
      </w:pPr>
    </w:p>
    <w:p w14:paraId="24B1B907" w14:textId="77777777" w:rsidR="00950DCF" w:rsidRPr="005A46A7" w:rsidRDefault="00950DCF">
      <w:pPr>
        <w:numPr>
          <w:ilvl w:val="0"/>
          <w:numId w:val="22"/>
        </w:numPr>
        <w:spacing w:line="276" w:lineRule="auto"/>
        <w:rPr>
          <w:rFonts w:ascii="Arial" w:eastAsia="Helvetica Neue" w:hAnsi="Arial" w:cs="Arial"/>
          <w:szCs w:val="24"/>
        </w:rPr>
      </w:pPr>
      <w:r w:rsidRPr="005A46A7">
        <w:rPr>
          <w:rFonts w:ascii="Arial" w:eastAsia="Helvetica Neue" w:hAnsi="Arial" w:cs="Arial"/>
          <w:szCs w:val="24"/>
        </w:rPr>
        <w:t xml:space="preserve">Manage the concern internally providing pastoral support to all those involved. </w:t>
      </w:r>
    </w:p>
    <w:p w14:paraId="51140ABF" w14:textId="77777777" w:rsidR="00950DCF" w:rsidRPr="005A46A7" w:rsidRDefault="00950DCF">
      <w:pPr>
        <w:numPr>
          <w:ilvl w:val="0"/>
          <w:numId w:val="22"/>
        </w:numPr>
        <w:spacing w:line="276" w:lineRule="auto"/>
        <w:rPr>
          <w:rFonts w:ascii="Arial" w:eastAsia="Helvetica Neue" w:hAnsi="Arial" w:cs="Arial"/>
          <w:szCs w:val="24"/>
        </w:rPr>
      </w:pPr>
      <w:r w:rsidRPr="005A46A7">
        <w:rPr>
          <w:rFonts w:ascii="Arial" w:eastAsia="Helvetica Neue" w:hAnsi="Arial" w:cs="Arial"/>
          <w:szCs w:val="24"/>
        </w:rPr>
        <w:t xml:space="preserve">Complete an early help assessment. </w:t>
      </w:r>
    </w:p>
    <w:p w14:paraId="08ED2CFD" w14:textId="77777777" w:rsidR="00950DCF" w:rsidRPr="005A46A7" w:rsidRDefault="00950DCF">
      <w:pPr>
        <w:numPr>
          <w:ilvl w:val="0"/>
          <w:numId w:val="22"/>
        </w:numPr>
        <w:spacing w:line="276" w:lineRule="auto"/>
        <w:rPr>
          <w:rFonts w:ascii="Arial" w:eastAsia="Helvetica Neue" w:hAnsi="Arial" w:cs="Arial"/>
          <w:szCs w:val="24"/>
        </w:rPr>
      </w:pPr>
      <w:r w:rsidRPr="005A46A7">
        <w:rPr>
          <w:rFonts w:ascii="Arial" w:eastAsia="Helvetica Neue" w:hAnsi="Arial" w:cs="Arial"/>
          <w:szCs w:val="24"/>
        </w:rPr>
        <w:t xml:space="preserve">Make a referral to children’s services and/or, where necessary, the police. The DSL may choose to consult children’s services to assist them with </w:t>
      </w:r>
      <w:proofErr w:type="gramStart"/>
      <w:r w:rsidRPr="005A46A7">
        <w:rPr>
          <w:rFonts w:ascii="Arial" w:eastAsia="Helvetica Neue" w:hAnsi="Arial" w:cs="Arial"/>
          <w:szCs w:val="24"/>
        </w:rPr>
        <w:t>making a decision</w:t>
      </w:r>
      <w:proofErr w:type="gramEnd"/>
      <w:r w:rsidRPr="005A46A7">
        <w:rPr>
          <w:rFonts w:ascii="Arial" w:eastAsia="Helvetica Neue" w:hAnsi="Arial" w:cs="Arial"/>
          <w:szCs w:val="24"/>
        </w:rPr>
        <w:t>.</w:t>
      </w:r>
    </w:p>
    <w:p w14:paraId="0DE39318" w14:textId="77777777" w:rsidR="00950DCF" w:rsidRPr="005A46A7" w:rsidRDefault="00950DCF">
      <w:pPr>
        <w:numPr>
          <w:ilvl w:val="0"/>
          <w:numId w:val="22"/>
        </w:numPr>
        <w:spacing w:line="276" w:lineRule="auto"/>
        <w:rPr>
          <w:rFonts w:ascii="Arial" w:eastAsia="Helvetica Neue" w:hAnsi="Arial" w:cs="Arial"/>
          <w:szCs w:val="24"/>
        </w:rPr>
      </w:pPr>
      <w:r w:rsidRPr="005A46A7">
        <w:rPr>
          <w:rFonts w:ascii="Arial" w:eastAsia="Helvetica Neue" w:hAnsi="Arial" w:cs="Arial"/>
          <w:szCs w:val="24"/>
        </w:rPr>
        <w:t>The police will still be informed of any criminal offences. If the child is aged under the criminal age of responsibility, the police will take a welfare approach.</w:t>
      </w:r>
    </w:p>
    <w:p w14:paraId="6E8EC77F" w14:textId="77777777" w:rsidR="00950DCF" w:rsidRPr="005A46A7" w:rsidRDefault="00950DCF" w:rsidP="00950DCF">
      <w:pPr>
        <w:keepLines/>
        <w:widowControl w:val="0"/>
        <w:rPr>
          <w:rFonts w:ascii="Arial" w:eastAsia="Helvetica Neue" w:hAnsi="Arial" w:cs="Arial"/>
          <w:szCs w:val="24"/>
        </w:rPr>
      </w:pPr>
    </w:p>
    <w:p w14:paraId="768853C9" w14:textId="77777777" w:rsidR="00950DCF" w:rsidRPr="005A46A7" w:rsidRDefault="00950DCF" w:rsidP="00950DCF">
      <w:pPr>
        <w:keepLines/>
        <w:widowControl w:val="0"/>
        <w:rPr>
          <w:rFonts w:ascii="Arial" w:eastAsia="Helvetica Neue" w:hAnsi="Arial" w:cs="Arial"/>
          <w:szCs w:val="24"/>
        </w:rPr>
      </w:pPr>
      <w:r w:rsidRPr="005A46A7">
        <w:rPr>
          <w:rFonts w:ascii="Arial" w:eastAsia="Helvetica Neue" w:hAnsi="Arial" w:cs="Arial"/>
          <w:szCs w:val="24"/>
        </w:rPr>
        <w:t xml:space="preserve">The DSL or a deputy will contact the parents or carers of the children involved at the earliest opportunity and where appropriate. Records will be kept of all concerns, discussions had, decisions made and any outcomes reached. If a criminal offence has been committed or is being investigated, the DSL will work closely with the police to avoid impacting the criminal process while protecting children or following disciplinary procedures. </w:t>
      </w:r>
    </w:p>
    <w:p w14:paraId="67034193" w14:textId="77777777" w:rsidR="00950DCF" w:rsidRPr="005A46A7" w:rsidRDefault="00950DCF" w:rsidP="00950DCF">
      <w:pPr>
        <w:keepLines/>
        <w:widowControl w:val="0"/>
        <w:rPr>
          <w:rFonts w:ascii="Arial" w:eastAsia="Helvetica Neue" w:hAnsi="Arial" w:cs="Arial"/>
          <w:szCs w:val="24"/>
        </w:rPr>
      </w:pPr>
    </w:p>
    <w:p w14:paraId="02F7927A" w14:textId="182C7ABD" w:rsidR="00950DCF" w:rsidRPr="005A46A7" w:rsidRDefault="00950DCF" w:rsidP="00950DCF">
      <w:pPr>
        <w:keepLines/>
        <w:widowControl w:val="0"/>
        <w:spacing w:after="80"/>
        <w:rPr>
          <w:rFonts w:ascii="Arial" w:eastAsia="Helvetica Neue" w:hAnsi="Arial" w:cs="Arial"/>
          <w:szCs w:val="24"/>
        </w:rPr>
      </w:pPr>
      <w:r w:rsidRPr="005A46A7">
        <w:rPr>
          <w:rFonts w:ascii="Arial" w:eastAsia="Helvetica Neue" w:hAnsi="Arial" w:cs="Arial"/>
          <w:szCs w:val="24"/>
        </w:rPr>
        <w:t xml:space="preserve">Where the DSL, children’s services or the police decide the concern should be handled by the school internally, we will thoroughly investigate the concern using our behaviour policy and processes. A risk assessment and prevention plan will be completed when a safeguarding risk has been identified. The plan will be monitored and a date set for a follow-up evaluation with everyone concerned. We will support all children involved in the incident, including the child/ren who displayed the behaviour and the children who experienced it. </w:t>
      </w:r>
    </w:p>
    <w:p w14:paraId="11A4FAB0" w14:textId="77777777" w:rsidR="00433662" w:rsidRPr="005A46A7" w:rsidRDefault="00433662" w:rsidP="00433662">
      <w:pPr>
        <w:rPr>
          <w:rFonts w:ascii="Arial" w:hAnsi="Arial" w:cs="Arial"/>
        </w:rPr>
      </w:pPr>
    </w:p>
    <w:p w14:paraId="7D135154" w14:textId="77777777" w:rsidR="00433662" w:rsidRPr="005A46A7" w:rsidRDefault="00433662" w:rsidP="3AD1C67D">
      <w:pPr>
        <w:pStyle w:val="Heading2"/>
        <w:rPr>
          <w:rFonts w:cs="Arial"/>
          <w:color w:val="auto"/>
        </w:rPr>
      </w:pPr>
      <w:bookmarkStart w:id="88" w:name="_Toc1927772984"/>
      <w:r w:rsidRPr="005A46A7">
        <w:rPr>
          <w:rFonts w:cs="Arial"/>
          <w:color w:val="auto"/>
        </w:rPr>
        <w:t>Responding to allegations of sexual harassment and sexual violence</w:t>
      </w:r>
      <w:bookmarkEnd w:id="88"/>
    </w:p>
    <w:p w14:paraId="063AE194" w14:textId="77777777" w:rsidR="00433662" w:rsidRPr="005A46A7" w:rsidRDefault="00433662" w:rsidP="00433662">
      <w:pPr>
        <w:rPr>
          <w:rFonts w:ascii="Arial" w:hAnsi="Arial" w:cs="Arial"/>
        </w:rPr>
      </w:pPr>
    </w:p>
    <w:p w14:paraId="6923FE9F" w14:textId="1BDE759C" w:rsidR="00433662" w:rsidRPr="005A46A7" w:rsidRDefault="00433662" w:rsidP="00433662">
      <w:pPr>
        <w:rPr>
          <w:rFonts w:ascii="Arial" w:eastAsia="Helvetica Neue" w:hAnsi="Arial" w:cs="Arial"/>
          <w:szCs w:val="24"/>
        </w:rPr>
      </w:pPr>
      <w:r w:rsidRPr="005A46A7">
        <w:rPr>
          <w:rFonts w:ascii="Arial" w:eastAsia="Helvetica Neue" w:hAnsi="Arial" w:cs="Arial"/>
          <w:szCs w:val="24"/>
        </w:rPr>
        <w:lastRenderedPageBreak/>
        <w:t>Using the DSL’s or a deputy’s professional judgement, the school will make decisions about and address the incident based on</w:t>
      </w:r>
      <w:r w:rsidR="00075896" w:rsidRPr="005A46A7">
        <w:rPr>
          <w:rFonts w:ascii="Arial" w:eastAsia="Helvetica Neue" w:hAnsi="Arial" w:cs="Arial"/>
          <w:szCs w:val="24"/>
        </w:rPr>
        <w:t xml:space="preserve"> the</w:t>
      </w:r>
      <w:r w:rsidR="00C5434F" w:rsidRPr="005A46A7">
        <w:rPr>
          <w:rFonts w:ascii="Arial" w:eastAsia="Helvetica Neue" w:hAnsi="Arial" w:cs="Arial"/>
          <w:szCs w:val="24"/>
        </w:rPr>
        <w:t xml:space="preserve"> Brook Tool. </w:t>
      </w:r>
      <w:r w:rsidRPr="005A46A7">
        <w:rPr>
          <w:rFonts w:ascii="Arial" w:eastAsia="Helvetica Neue" w:hAnsi="Arial" w:cs="Arial"/>
          <w:szCs w:val="24"/>
        </w:rPr>
        <w:t xml:space="preserve">We will request the support of other agencies, such as children’s services and the police, if necessary. </w:t>
      </w:r>
    </w:p>
    <w:p w14:paraId="2985BB3D" w14:textId="77777777" w:rsidR="00581C99" w:rsidRPr="005A46A7" w:rsidRDefault="00581C99" w:rsidP="00581C99">
      <w:pPr>
        <w:rPr>
          <w:rFonts w:ascii="Arial" w:hAnsi="Arial" w:cs="Arial"/>
        </w:rPr>
      </w:pPr>
    </w:p>
    <w:p w14:paraId="381027AE" w14:textId="77777777" w:rsidR="00470164" w:rsidRPr="005A46A7" w:rsidRDefault="00470164" w:rsidP="00470164">
      <w:pPr>
        <w:spacing w:after="200"/>
        <w:rPr>
          <w:rFonts w:ascii="Arial" w:eastAsia="Helvetica Neue" w:hAnsi="Arial" w:cs="Arial"/>
          <w:szCs w:val="24"/>
        </w:rPr>
      </w:pPr>
      <w:r w:rsidRPr="005A46A7">
        <w:rPr>
          <w:rFonts w:ascii="Arial" w:eastAsia="Helvetica Neue" w:hAnsi="Arial" w:cs="Arial"/>
          <w:szCs w:val="24"/>
        </w:rPr>
        <w:t>We follow the local safeguarding arrangements below when an allegation of sexual violence and/or sexual harassment has been made.</w:t>
      </w:r>
    </w:p>
    <w:p w14:paraId="719111A1" w14:textId="77777777" w:rsidR="008D6855" w:rsidRPr="005A46A7" w:rsidRDefault="008D6855" w:rsidP="008D6855">
      <w:pPr>
        <w:rPr>
          <w:rFonts w:ascii="Arial" w:eastAsia="Helvetica Neue" w:hAnsi="Arial" w:cs="Arial"/>
          <w:szCs w:val="24"/>
        </w:rPr>
      </w:pPr>
    </w:p>
    <w:p w14:paraId="655E3F9A" w14:textId="3AB2CA29" w:rsidR="008D6855" w:rsidRPr="005A46A7" w:rsidRDefault="008D6855" w:rsidP="008D6855">
      <w:pPr>
        <w:rPr>
          <w:rFonts w:ascii="Arial" w:eastAsia="Arial" w:hAnsi="Arial" w:cs="Arial"/>
        </w:rPr>
      </w:pPr>
      <w:r w:rsidRPr="005A46A7">
        <w:rPr>
          <w:rFonts w:ascii="Arial" w:eastAsia="Arial" w:hAnsi="Arial" w:cs="Arial"/>
        </w:rPr>
        <w:t xml:space="preserve">The management of children with sexually harmful behaviour is complex. </w:t>
      </w:r>
      <w:r w:rsidR="00075896" w:rsidRPr="005A46A7">
        <w:rPr>
          <w:rFonts w:ascii="Arial" w:eastAsia="Arial" w:hAnsi="Arial" w:cs="Arial"/>
        </w:rPr>
        <w:t xml:space="preserve">The Wharf Nursery </w:t>
      </w:r>
      <w:r w:rsidRPr="005A46A7">
        <w:rPr>
          <w:rFonts w:ascii="Arial" w:eastAsia="Arial" w:hAnsi="Arial" w:cs="Arial"/>
        </w:rPr>
        <w:t xml:space="preserve">will work with other relevant agencies to maintain the safety of the whole school community. Where appropriate, immediate measures will be put in place to support and protect the person impacted by the behaviours, any witnesses and the alleged instigator of the behaviours. A written record will be made and next steps discussed, </w:t>
      </w:r>
      <w:proofErr w:type="gramStart"/>
      <w:r w:rsidRPr="005A46A7">
        <w:rPr>
          <w:rFonts w:ascii="Arial" w:eastAsia="Arial" w:hAnsi="Arial" w:cs="Arial"/>
        </w:rPr>
        <w:t>taking into account</w:t>
      </w:r>
      <w:proofErr w:type="gramEnd"/>
      <w:r w:rsidRPr="005A46A7">
        <w:rPr>
          <w:rFonts w:ascii="Arial" w:eastAsia="Arial" w:hAnsi="Arial" w:cs="Arial"/>
        </w:rPr>
        <w:t xml:space="preserve"> the views of those impacted by the behaviour. </w:t>
      </w:r>
    </w:p>
    <w:p w14:paraId="6BBAE95C" w14:textId="77777777" w:rsidR="008D6855" w:rsidRPr="005A46A7" w:rsidRDefault="008D6855" w:rsidP="008D6855">
      <w:pPr>
        <w:rPr>
          <w:rFonts w:ascii="Arial" w:eastAsia="Helvetica Neue" w:hAnsi="Arial" w:cs="Arial"/>
          <w:szCs w:val="24"/>
        </w:rPr>
      </w:pPr>
    </w:p>
    <w:p w14:paraId="7C975645" w14:textId="2BE83B6C" w:rsidR="008D6855" w:rsidRPr="005A46A7" w:rsidRDefault="008D6855" w:rsidP="008D6855">
      <w:pPr>
        <w:rPr>
          <w:rFonts w:ascii="Arial" w:eastAsia="Arial" w:hAnsi="Arial" w:cs="Arial"/>
        </w:rPr>
      </w:pPr>
      <w:r w:rsidRPr="005A46A7">
        <w:rPr>
          <w:rFonts w:ascii="Arial" w:eastAsia="Arial" w:hAnsi="Arial" w:cs="Arial"/>
        </w:rPr>
        <w:t>A risk and needs assessment will be completed for all reports of sexual violence and on a case</w:t>
      </w:r>
      <w:r w:rsidR="0490578A" w:rsidRPr="005A46A7">
        <w:rPr>
          <w:rFonts w:ascii="Arial" w:eastAsia="Arial" w:hAnsi="Arial" w:cs="Arial"/>
        </w:rPr>
        <w:t>-</w:t>
      </w:r>
      <w:r w:rsidRPr="005A46A7">
        <w:rPr>
          <w:rFonts w:ascii="Arial" w:eastAsia="Arial" w:hAnsi="Arial" w:cs="Arial"/>
        </w:rPr>
        <w:t>by</w:t>
      </w:r>
      <w:r w:rsidR="0490578A" w:rsidRPr="005A46A7">
        <w:rPr>
          <w:rFonts w:ascii="Arial" w:eastAsia="Arial" w:hAnsi="Arial" w:cs="Arial"/>
        </w:rPr>
        <w:t>-</w:t>
      </w:r>
      <w:r w:rsidRPr="005A46A7">
        <w:rPr>
          <w:rFonts w:ascii="Arial" w:eastAsia="Arial" w:hAnsi="Arial" w:cs="Arial"/>
        </w:rPr>
        <w:t>case basis for reports of sexual harassment. The assessment, which will be kept under review, will consider:</w:t>
      </w:r>
    </w:p>
    <w:p w14:paraId="54D58BFA" w14:textId="77777777" w:rsidR="008D6855" w:rsidRPr="005A46A7" w:rsidRDefault="008D6855">
      <w:pPr>
        <w:numPr>
          <w:ilvl w:val="0"/>
          <w:numId w:val="26"/>
        </w:numPr>
        <w:spacing w:line="276" w:lineRule="auto"/>
        <w:ind w:left="284"/>
        <w:rPr>
          <w:rFonts w:ascii="Arial" w:eastAsia="Helvetica Neue" w:hAnsi="Arial" w:cs="Arial"/>
          <w:sz w:val="26"/>
          <w:szCs w:val="26"/>
        </w:rPr>
      </w:pPr>
      <w:r w:rsidRPr="005A46A7">
        <w:rPr>
          <w:rFonts w:ascii="Arial" w:eastAsia="Helvetica Neue" w:hAnsi="Arial" w:cs="Arial"/>
          <w:szCs w:val="24"/>
        </w:rPr>
        <w:t>Whether there may have been other people impacted by the behaviour.</w:t>
      </w:r>
    </w:p>
    <w:p w14:paraId="1F67D9DA" w14:textId="77777777" w:rsidR="008D6855" w:rsidRPr="005A46A7" w:rsidRDefault="008D6855">
      <w:pPr>
        <w:numPr>
          <w:ilvl w:val="0"/>
          <w:numId w:val="25"/>
        </w:numPr>
        <w:spacing w:line="276" w:lineRule="auto"/>
        <w:ind w:left="284"/>
        <w:rPr>
          <w:rFonts w:ascii="Arial" w:eastAsia="Helvetica Neue" w:hAnsi="Arial" w:cs="Arial"/>
          <w:sz w:val="26"/>
          <w:szCs w:val="26"/>
        </w:rPr>
      </w:pPr>
      <w:r w:rsidRPr="005A46A7">
        <w:rPr>
          <w:rFonts w:ascii="Arial" w:eastAsia="Helvetica Neue" w:hAnsi="Arial" w:cs="Arial"/>
          <w:szCs w:val="24"/>
        </w:rPr>
        <w:t>The person known to be impacted by the behaviour, especially their protection and support.</w:t>
      </w:r>
    </w:p>
    <w:p w14:paraId="6E1D467A" w14:textId="77777777" w:rsidR="008D6855" w:rsidRPr="005A46A7" w:rsidRDefault="008D6855">
      <w:pPr>
        <w:numPr>
          <w:ilvl w:val="0"/>
          <w:numId w:val="24"/>
        </w:numPr>
        <w:spacing w:line="276" w:lineRule="auto"/>
        <w:ind w:left="284"/>
        <w:rPr>
          <w:rFonts w:ascii="Arial" w:eastAsia="Helvetica Neue" w:hAnsi="Arial" w:cs="Arial"/>
          <w:sz w:val="26"/>
          <w:szCs w:val="26"/>
        </w:rPr>
      </w:pPr>
      <w:r w:rsidRPr="005A46A7">
        <w:rPr>
          <w:rFonts w:ascii="Arial" w:eastAsia="Helvetica Neue" w:hAnsi="Arial" w:cs="Arial"/>
          <w:szCs w:val="24"/>
        </w:rPr>
        <w:t>The alleged instigator of the behaviour.</w:t>
      </w:r>
    </w:p>
    <w:p w14:paraId="74259EB1" w14:textId="77777777" w:rsidR="008D6855" w:rsidRPr="005A46A7" w:rsidRDefault="008D6855">
      <w:pPr>
        <w:numPr>
          <w:ilvl w:val="0"/>
          <w:numId w:val="24"/>
        </w:numPr>
        <w:spacing w:line="276" w:lineRule="auto"/>
        <w:ind w:left="284"/>
        <w:rPr>
          <w:rFonts w:ascii="Arial" w:eastAsia="Helvetica Neue" w:hAnsi="Arial" w:cs="Arial"/>
          <w:sz w:val="26"/>
          <w:szCs w:val="26"/>
        </w:rPr>
      </w:pPr>
      <w:r w:rsidRPr="005A46A7">
        <w:rPr>
          <w:rFonts w:ascii="Arial" w:eastAsia="Helvetica Neue" w:hAnsi="Arial" w:cs="Arial"/>
          <w:szCs w:val="24"/>
        </w:rPr>
        <w:t>All children (and, if appropriate, staff) at the school, especially any actions that are appropriate to protect them from the alleged instigator or future harm.</w:t>
      </w:r>
    </w:p>
    <w:p w14:paraId="6245ED8D" w14:textId="77777777" w:rsidR="008D6855" w:rsidRPr="005A46A7" w:rsidRDefault="008D6855">
      <w:pPr>
        <w:numPr>
          <w:ilvl w:val="0"/>
          <w:numId w:val="24"/>
        </w:numPr>
        <w:spacing w:line="276" w:lineRule="auto"/>
        <w:ind w:left="284"/>
        <w:rPr>
          <w:rFonts w:ascii="Arial" w:eastAsia="Helvetica Neue" w:hAnsi="Arial" w:cs="Arial"/>
          <w:sz w:val="26"/>
          <w:szCs w:val="26"/>
        </w:rPr>
      </w:pPr>
      <w:r w:rsidRPr="005A46A7">
        <w:rPr>
          <w:rFonts w:ascii="Arial" w:eastAsia="Helvetica Neue" w:hAnsi="Arial" w:cs="Arial"/>
          <w:szCs w:val="24"/>
        </w:rPr>
        <w:t>The time and location of the incident and any action that can make the school safer.</w:t>
      </w:r>
    </w:p>
    <w:p w14:paraId="2F1E91E1" w14:textId="77777777" w:rsidR="005669BD" w:rsidRPr="005A46A7" w:rsidRDefault="005669BD" w:rsidP="005669BD">
      <w:pPr>
        <w:spacing w:line="276" w:lineRule="auto"/>
        <w:ind w:left="-76"/>
        <w:rPr>
          <w:rFonts w:ascii="Arial" w:eastAsia="Helvetica Neue" w:hAnsi="Arial" w:cs="Arial"/>
          <w:sz w:val="26"/>
          <w:szCs w:val="26"/>
        </w:rPr>
      </w:pPr>
    </w:p>
    <w:p w14:paraId="2FB720CD" w14:textId="77777777" w:rsidR="008D6855" w:rsidRPr="005A46A7" w:rsidRDefault="008D6855" w:rsidP="3AD1C67D">
      <w:pPr>
        <w:pStyle w:val="Heading2"/>
        <w:rPr>
          <w:rFonts w:cs="Arial"/>
          <w:color w:val="auto"/>
        </w:rPr>
      </w:pPr>
      <w:bookmarkStart w:id="89" w:name="_qxc4l3fc6bvw"/>
      <w:bookmarkStart w:id="90" w:name="_Toc852866376"/>
      <w:bookmarkEnd w:id="89"/>
      <w:r w:rsidRPr="005A46A7">
        <w:rPr>
          <w:rFonts w:cs="Arial"/>
          <w:color w:val="auto"/>
        </w:rPr>
        <w:t>Unsubstantiated, unfounded, false or malicious reports</w:t>
      </w:r>
      <w:bookmarkEnd w:id="90"/>
    </w:p>
    <w:p w14:paraId="1F722580" w14:textId="745420FF" w:rsidR="008D6855" w:rsidRPr="005A46A7" w:rsidRDefault="008D6855" w:rsidP="008D6855">
      <w:pPr>
        <w:rPr>
          <w:rFonts w:ascii="Arial" w:eastAsia="Helvetica Neue" w:hAnsi="Arial" w:cs="Arial"/>
        </w:rPr>
      </w:pPr>
      <w:r w:rsidRPr="005A46A7">
        <w:rPr>
          <w:rFonts w:ascii="Arial" w:eastAsia="Helvetica Neue" w:hAnsi="Arial" w:cs="Arial"/>
        </w:rPr>
        <w:t>If a report is found to be unsubstantiated, unfounded, false or malicious, the DSL will consider whether the child and/or the person who has made the allegation is in need of help or may have been abused by someone else and this is a cry for help. In such circumstances, a referral to children’s services may be appropriate. If a report is shown to be deliberately invented or malicious, we will consider whether any disciplinary action is appropriate according to our behaviour policy.</w:t>
      </w:r>
    </w:p>
    <w:p w14:paraId="7AE9739B" w14:textId="77777777" w:rsidR="002759CB" w:rsidRPr="005A46A7" w:rsidRDefault="002759CB" w:rsidP="002759CB">
      <w:pPr>
        <w:pStyle w:val="Heading2"/>
        <w:rPr>
          <w:rFonts w:cs="Arial"/>
          <w:color w:val="auto"/>
        </w:rPr>
      </w:pPr>
      <w:bookmarkStart w:id="91" w:name="_bbl4ujqj60vl" w:colFirst="0" w:colLast="0"/>
      <w:bookmarkEnd w:id="91"/>
    </w:p>
    <w:p w14:paraId="79156ED9" w14:textId="230466D3" w:rsidR="008D6855" w:rsidRPr="005A46A7" w:rsidRDefault="008D6855" w:rsidP="3AD1C67D">
      <w:pPr>
        <w:pStyle w:val="Heading2"/>
        <w:rPr>
          <w:rFonts w:cs="Arial"/>
          <w:color w:val="auto"/>
        </w:rPr>
      </w:pPr>
      <w:bookmarkStart w:id="92" w:name="_Toc1309248370"/>
      <w:r w:rsidRPr="005A46A7">
        <w:rPr>
          <w:rFonts w:cs="Arial"/>
          <w:color w:val="auto"/>
        </w:rPr>
        <w:t>If a child who has experienced sexual violence or sexual harassment asks the school not to make a referral</w:t>
      </w:r>
      <w:bookmarkEnd w:id="92"/>
    </w:p>
    <w:p w14:paraId="464A6262" w14:textId="6332D44D" w:rsidR="008D6855" w:rsidRPr="005A46A7" w:rsidRDefault="008D6855" w:rsidP="008D6855">
      <w:pPr>
        <w:rPr>
          <w:rFonts w:ascii="Arial" w:eastAsia="Helvetica Neue" w:hAnsi="Arial" w:cs="Arial"/>
          <w:szCs w:val="24"/>
        </w:rPr>
      </w:pPr>
      <w:r w:rsidRPr="005A46A7">
        <w:rPr>
          <w:rFonts w:ascii="Arial" w:eastAsia="Helvetica Neue" w:hAnsi="Arial" w:cs="Arial"/>
          <w:szCs w:val="24"/>
        </w:rPr>
        <w:t>If the child does not give consent to share information, the DSL or a deputy will balance the victim’s wishes against their duty to protect them and other children on a case</w:t>
      </w:r>
      <w:r w:rsidR="00882E9B" w:rsidRPr="005A46A7">
        <w:rPr>
          <w:rFonts w:ascii="Arial" w:eastAsia="Helvetica Neue" w:hAnsi="Arial" w:cs="Arial"/>
          <w:szCs w:val="24"/>
        </w:rPr>
        <w:t>-</w:t>
      </w:r>
      <w:r w:rsidRPr="005A46A7">
        <w:rPr>
          <w:rFonts w:ascii="Arial" w:eastAsia="Helvetica Neue" w:hAnsi="Arial" w:cs="Arial"/>
          <w:szCs w:val="24"/>
        </w:rPr>
        <w:t>by</w:t>
      </w:r>
      <w:r w:rsidR="00882E9B" w:rsidRPr="005A46A7">
        <w:rPr>
          <w:rFonts w:ascii="Arial" w:eastAsia="Helvetica Neue" w:hAnsi="Arial" w:cs="Arial"/>
          <w:szCs w:val="24"/>
        </w:rPr>
        <w:t>-</w:t>
      </w:r>
      <w:r w:rsidRPr="005A46A7">
        <w:rPr>
          <w:rFonts w:ascii="Arial" w:eastAsia="Helvetica Neue" w:hAnsi="Arial" w:cs="Arial"/>
          <w:szCs w:val="24"/>
        </w:rPr>
        <w:t xml:space="preserve">case basis. If a child is at risk of harm, is in immediate danger or has been harmed, a referral should be made to children’s services, and as assault by penetration </w:t>
      </w:r>
      <w:r w:rsidR="00D74854" w:rsidRPr="005A46A7">
        <w:rPr>
          <w:rFonts w:ascii="Arial" w:eastAsia="Helvetica Neue" w:hAnsi="Arial" w:cs="Arial"/>
          <w:szCs w:val="24"/>
        </w:rPr>
        <w:t xml:space="preserve">(for example rape or penetration with an object) </w:t>
      </w:r>
      <w:r w:rsidRPr="005A46A7">
        <w:rPr>
          <w:rFonts w:ascii="Arial" w:eastAsia="Helvetica Neue" w:hAnsi="Arial" w:cs="Arial"/>
          <w:szCs w:val="24"/>
        </w:rPr>
        <w:t xml:space="preserve">are crimes, reports should be referred to the police. As stated above, a police referral will still be made for children under the age of criminal responsibility. </w:t>
      </w:r>
    </w:p>
    <w:p w14:paraId="2EAD24A4" w14:textId="77777777" w:rsidR="008D6855" w:rsidRPr="005A46A7" w:rsidRDefault="008D6855" w:rsidP="008D6855">
      <w:pPr>
        <w:rPr>
          <w:rFonts w:ascii="Arial" w:eastAsia="Helvetica Neue" w:hAnsi="Arial" w:cs="Arial"/>
          <w:szCs w:val="24"/>
        </w:rPr>
      </w:pPr>
    </w:p>
    <w:p w14:paraId="436375A7" w14:textId="77777777" w:rsidR="008D6855" w:rsidRPr="005A46A7" w:rsidRDefault="008D6855" w:rsidP="008D6855">
      <w:pPr>
        <w:rPr>
          <w:rFonts w:ascii="Arial" w:eastAsia="Helvetica Neue" w:hAnsi="Arial" w:cs="Arial"/>
          <w:szCs w:val="24"/>
        </w:rPr>
      </w:pPr>
      <w:r w:rsidRPr="005A46A7">
        <w:rPr>
          <w:rFonts w:ascii="Arial" w:eastAsia="Helvetica Neue" w:hAnsi="Arial" w:cs="Arial"/>
          <w:szCs w:val="24"/>
        </w:rPr>
        <w:t xml:space="preserve">We will do all we reasonably can to protect the anonymity of any children involved in any report, including weighing up what staff need to know and any support that will be put in place. Further, we will </w:t>
      </w:r>
      <w:proofErr w:type="gramStart"/>
      <w:r w:rsidRPr="005A46A7">
        <w:rPr>
          <w:rFonts w:ascii="Arial" w:eastAsia="Helvetica Neue" w:hAnsi="Arial" w:cs="Arial"/>
          <w:szCs w:val="24"/>
        </w:rPr>
        <w:t>take into account</w:t>
      </w:r>
      <w:proofErr w:type="gramEnd"/>
      <w:r w:rsidRPr="005A46A7">
        <w:rPr>
          <w:rFonts w:ascii="Arial" w:eastAsia="Helvetica Neue" w:hAnsi="Arial" w:cs="Arial"/>
          <w:szCs w:val="24"/>
        </w:rPr>
        <w:t xml:space="preserve"> the potential impact of social media in facilitating the spreading of rumours and exposing the child’s identity. </w:t>
      </w:r>
    </w:p>
    <w:p w14:paraId="59A56BD9" w14:textId="77777777" w:rsidR="008D6855" w:rsidRPr="005A46A7" w:rsidRDefault="008D6855" w:rsidP="008D6855">
      <w:pPr>
        <w:rPr>
          <w:rFonts w:ascii="Arial" w:eastAsia="Helvetica Neue" w:hAnsi="Arial" w:cs="Arial"/>
          <w:szCs w:val="24"/>
        </w:rPr>
      </w:pPr>
    </w:p>
    <w:p w14:paraId="3EF4A7C1" w14:textId="31E7DF2A" w:rsidR="006428DB" w:rsidRPr="002560C8" w:rsidRDefault="008D6855" w:rsidP="002560C8">
      <w:pPr>
        <w:rPr>
          <w:rFonts w:ascii="Arial" w:eastAsia="Helvetica Neue" w:hAnsi="Arial" w:cs="Arial"/>
          <w:szCs w:val="24"/>
        </w:rPr>
      </w:pPr>
      <w:r w:rsidRPr="005A46A7">
        <w:rPr>
          <w:rFonts w:ascii="Arial" w:eastAsia="Helvetica Neue" w:hAnsi="Arial" w:cs="Arial"/>
          <w:szCs w:val="24"/>
        </w:rPr>
        <w:t xml:space="preserve">Where an allegation of sexual violence or sexual harassment is progressing through the criminal justice system, our DSL and a deputy will be aware of anonymity, witness support, and the criminal process in general so they can offer support and act appropriately. They will be guided by the </w:t>
      </w:r>
      <w:hyperlink r:id="rId66">
        <w:r w:rsidRPr="005A46A7">
          <w:rPr>
            <w:rFonts w:ascii="Arial" w:eastAsia="Helvetica Neue" w:hAnsi="Arial" w:cs="Arial"/>
            <w:szCs w:val="24"/>
            <w:u w:val="single"/>
          </w:rPr>
          <w:t>CPS: Safeguarding Children as Victims and Witnesses</w:t>
        </w:r>
      </w:hyperlink>
      <w:r w:rsidRPr="005A46A7">
        <w:rPr>
          <w:rFonts w:ascii="Arial" w:eastAsia="Helvetica Neue" w:hAnsi="Arial" w:cs="Arial"/>
          <w:szCs w:val="24"/>
        </w:rPr>
        <w:t xml:space="preserve"> advice.</w:t>
      </w:r>
    </w:p>
    <w:p w14:paraId="3FD1CAF1" w14:textId="2769113F" w:rsidR="00EF51E4" w:rsidRPr="005A46A7" w:rsidRDefault="002B3F5B" w:rsidP="002560C8">
      <w:pPr>
        <w:pStyle w:val="Heading1"/>
        <w:rPr>
          <w:rFonts w:cs="Arial"/>
          <w:color w:val="auto"/>
        </w:rPr>
      </w:pPr>
      <w:bookmarkStart w:id="93" w:name="_1carlgvzficc"/>
      <w:bookmarkStart w:id="94" w:name="_ygdzmz7s2pb8"/>
      <w:bookmarkStart w:id="95" w:name="_6p10wv4z83bc"/>
      <w:bookmarkStart w:id="96" w:name="_ofmlkeg3shhv"/>
      <w:bookmarkStart w:id="97" w:name="_nuejttyi8xvq"/>
      <w:bookmarkStart w:id="98" w:name="_ea52jfqxfhep"/>
      <w:bookmarkStart w:id="99" w:name="_mnfs8ekr4d94"/>
      <w:bookmarkStart w:id="100" w:name="_4x0xasv3qmp5"/>
      <w:bookmarkStart w:id="101" w:name="_Toc646099853"/>
      <w:bookmarkStart w:id="102" w:name="_Toc108080714"/>
      <w:bookmarkStart w:id="103" w:name="_Toc457133139"/>
      <w:bookmarkStart w:id="104" w:name="_Toc567594413"/>
      <w:bookmarkStart w:id="105" w:name="_Toc2075497565"/>
      <w:bookmarkStart w:id="106" w:name="_Toc531787647"/>
      <w:bookmarkEnd w:id="93"/>
      <w:bookmarkEnd w:id="94"/>
      <w:bookmarkEnd w:id="95"/>
      <w:bookmarkEnd w:id="96"/>
      <w:bookmarkEnd w:id="97"/>
      <w:bookmarkEnd w:id="98"/>
      <w:bookmarkEnd w:id="99"/>
      <w:bookmarkEnd w:id="100"/>
      <w:r w:rsidRPr="005A46A7">
        <w:rPr>
          <w:rFonts w:cs="Arial"/>
          <w:color w:val="auto"/>
        </w:rPr>
        <w:lastRenderedPageBreak/>
        <w:t>Concerns about mental health</w:t>
      </w:r>
      <w:bookmarkEnd w:id="101"/>
      <w:r w:rsidRPr="005A46A7">
        <w:rPr>
          <w:rFonts w:cs="Arial"/>
          <w:color w:val="auto"/>
        </w:rPr>
        <w:t xml:space="preserve"> </w:t>
      </w:r>
      <w:bookmarkEnd w:id="102"/>
      <w:bookmarkEnd w:id="103"/>
      <w:bookmarkEnd w:id="104"/>
      <w:bookmarkEnd w:id="105"/>
      <w:bookmarkEnd w:id="106"/>
    </w:p>
    <w:p w14:paraId="70162AE8" w14:textId="77777777" w:rsidR="004345E4" w:rsidRPr="005A46A7" w:rsidRDefault="004345E4" w:rsidP="00A03C8D">
      <w:pPr>
        <w:rPr>
          <w:rFonts w:ascii="Arial" w:hAnsi="Arial" w:cs="Arial"/>
          <w:szCs w:val="24"/>
        </w:rPr>
      </w:pPr>
      <w:r w:rsidRPr="005A46A7">
        <w:rPr>
          <w:rFonts w:ascii="Arial" w:hAnsi="Arial" w:cs="Arial"/>
          <w:szCs w:val="24"/>
        </w:rPr>
        <w:t xml:space="preserve">If you have a mental health concern about a child that is also a safeguarding concern, you will speak to the DSL or a deputy immediately, unless the child is in immediate danger, in which case you will call the police first. </w:t>
      </w:r>
    </w:p>
    <w:p w14:paraId="1D78F7F3" w14:textId="77777777" w:rsidR="004345E4" w:rsidRPr="005A46A7" w:rsidRDefault="004345E4" w:rsidP="00A03C8D">
      <w:pPr>
        <w:rPr>
          <w:rFonts w:ascii="Arial" w:hAnsi="Arial" w:cs="Arial"/>
          <w:szCs w:val="24"/>
        </w:rPr>
      </w:pPr>
    </w:p>
    <w:p w14:paraId="6EE2CF9E" w14:textId="77777777" w:rsidR="00A27482" w:rsidRPr="005A46A7" w:rsidRDefault="004345E4" w:rsidP="00A03C8D">
      <w:pPr>
        <w:rPr>
          <w:rFonts w:ascii="Arial" w:hAnsi="Arial" w:cs="Arial"/>
          <w:szCs w:val="24"/>
        </w:rPr>
      </w:pPr>
      <w:r w:rsidRPr="005A46A7">
        <w:rPr>
          <w:rFonts w:ascii="Arial" w:hAnsi="Arial" w:cs="Arial"/>
          <w:szCs w:val="24"/>
        </w:rPr>
        <w:t xml:space="preserve">Although you may be well placed to observe children day-to-day and identify those whose behaviour suggests that they may be experiencing a mental health problem or be at risk of developing one, only appropriately trained professionals should attempt to diagnose a mental health illness. Where necessary, the DSL or a deputy will make a referral to </w:t>
      </w:r>
      <w:r w:rsidR="00A27482" w:rsidRPr="005A46A7">
        <w:rPr>
          <w:rFonts w:ascii="Arial" w:hAnsi="Arial" w:cs="Arial"/>
          <w:szCs w:val="24"/>
        </w:rPr>
        <w:t>Children’s Single Point of Access (CSPA)</w:t>
      </w:r>
    </w:p>
    <w:p w14:paraId="0CC8198D" w14:textId="77777777" w:rsidR="00A03C8D" w:rsidRPr="005A46A7" w:rsidRDefault="00A03C8D" w:rsidP="00A03C8D">
      <w:pPr>
        <w:rPr>
          <w:rFonts w:ascii="Arial" w:hAnsi="Arial" w:cs="Arial"/>
          <w:b/>
          <w:bCs/>
          <w:szCs w:val="24"/>
        </w:rPr>
      </w:pPr>
    </w:p>
    <w:p w14:paraId="44CCEDE2" w14:textId="053E5A70" w:rsidR="004345E4" w:rsidRPr="005A46A7" w:rsidRDefault="007D62BA" w:rsidP="004345E4">
      <w:pPr>
        <w:rPr>
          <w:rFonts w:ascii="Arial" w:eastAsia="Helvetica Neue" w:hAnsi="Arial" w:cs="Arial"/>
          <w:szCs w:val="24"/>
        </w:rPr>
      </w:pPr>
      <w:r w:rsidRPr="005A46A7">
        <w:rPr>
          <w:rFonts w:ascii="Arial" w:eastAsia="Helvetica Neue" w:hAnsi="Arial" w:cs="Arial"/>
          <w:szCs w:val="24"/>
        </w:rPr>
        <w:t>Usef</w:t>
      </w:r>
      <w:r w:rsidR="00FC174C" w:rsidRPr="005A46A7">
        <w:rPr>
          <w:rFonts w:ascii="Arial" w:eastAsia="Helvetica Neue" w:hAnsi="Arial" w:cs="Arial"/>
          <w:szCs w:val="24"/>
        </w:rPr>
        <w:t>ul links:</w:t>
      </w:r>
    </w:p>
    <w:p w14:paraId="60094970" w14:textId="4650D6D6" w:rsidR="00FC174C" w:rsidRPr="005A46A7" w:rsidRDefault="00FC174C" w:rsidP="004345E4">
      <w:pPr>
        <w:rPr>
          <w:rFonts w:ascii="Arial" w:eastAsia="Helvetica Neue" w:hAnsi="Arial" w:cs="Arial"/>
          <w:szCs w:val="24"/>
        </w:rPr>
      </w:pPr>
      <w:hyperlink r:id="rId67" w:history="1">
        <w:r w:rsidRPr="005A46A7">
          <w:rPr>
            <w:rStyle w:val="Hyperlink"/>
            <w:rFonts w:ascii="Arial" w:eastAsia="Helvetica Neue" w:hAnsi="Arial" w:cs="Arial"/>
            <w:color w:val="auto"/>
            <w:szCs w:val="24"/>
          </w:rPr>
          <w:t>Mindworks Surrey</w:t>
        </w:r>
      </w:hyperlink>
      <w:r w:rsidRPr="005A46A7">
        <w:rPr>
          <w:rFonts w:ascii="Arial" w:eastAsia="Helvetica Neue" w:hAnsi="Arial" w:cs="Arial"/>
          <w:szCs w:val="24"/>
        </w:rPr>
        <w:t xml:space="preserve"> </w:t>
      </w:r>
    </w:p>
    <w:p w14:paraId="2721A1D2" w14:textId="77777777" w:rsidR="002073DE" w:rsidRPr="005A46A7" w:rsidRDefault="002073DE" w:rsidP="002073DE">
      <w:pPr>
        <w:rPr>
          <w:rFonts w:ascii="Arial" w:eastAsia="Helvetica Neue" w:hAnsi="Arial" w:cs="Arial"/>
          <w:szCs w:val="24"/>
        </w:rPr>
      </w:pPr>
      <w:hyperlink r:id="rId68" w:tgtFrame="_blank" w:history="1">
        <w:r w:rsidRPr="005A46A7">
          <w:rPr>
            <w:rStyle w:val="Hyperlink"/>
            <w:rFonts w:ascii="Arial" w:eastAsia="Helvetica Neue" w:hAnsi="Arial" w:cs="Arial"/>
            <w:color w:val="auto"/>
            <w:szCs w:val="24"/>
          </w:rPr>
          <w:t>Surrey Young Suicide Prevention Toolkit</w:t>
        </w:r>
      </w:hyperlink>
      <w:r w:rsidRPr="005A46A7">
        <w:rPr>
          <w:rFonts w:ascii="Arial" w:eastAsia="Helvetica Neue" w:hAnsi="Arial" w:cs="Arial"/>
          <w:szCs w:val="24"/>
        </w:rPr>
        <w:t> </w:t>
      </w:r>
    </w:p>
    <w:p w14:paraId="5049C9BC" w14:textId="77777777" w:rsidR="002073DE" w:rsidRPr="005A46A7" w:rsidRDefault="002073DE" w:rsidP="002073DE">
      <w:pPr>
        <w:rPr>
          <w:rFonts w:ascii="Arial" w:eastAsia="Helvetica Neue" w:hAnsi="Arial" w:cs="Arial"/>
          <w:szCs w:val="24"/>
        </w:rPr>
      </w:pPr>
      <w:hyperlink r:id="rId69" w:tgtFrame="_blank" w:history="1">
        <w:r w:rsidRPr="005A46A7">
          <w:rPr>
            <w:rStyle w:val="Hyperlink"/>
            <w:rFonts w:ascii="Arial" w:eastAsia="Helvetica Neue" w:hAnsi="Arial" w:cs="Arial"/>
            <w:color w:val="auto"/>
            <w:szCs w:val="24"/>
          </w:rPr>
          <w:t>The Surrey Self-Harm Protocol</w:t>
        </w:r>
      </w:hyperlink>
      <w:r w:rsidRPr="005A46A7">
        <w:rPr>
          <w:rFonts w:ascii="Arial" w:eastAsia="Helvetica Neue" w:hAnsi="Arial" w:cs="Arial"/>
          <w:szCs w:val="24"/>
        </w:rPr>
        <w:t> </w:t>
      </w:r>
    </w:p>
    <w:p w14:paraId="39CCFFF9" w14:textId="77777777" w:rsidR="002073DE" w:rsidRPr="005A46A7" w:rsidRDefault="002073DE" w:rsidP="002073DE">
      <w:pPr>
        <w:rPr>
          <w:rFonts w:ascii="Arial" w:eastAsia="Helvetica Neue" w:hAnsi="Arial" w:cs="Arial"/>
          <w:szCs w:val="24"/>
        </w:rPr>
      </w:pPr>
      <w:hyperlink r:id="rId70" w:tgtFrame="_blank" w:history="1">
        <w:r w:rsidRPr="005A46A7">
          <w:rPr>
            <w:rStyle w:val="Hyperlink"/>
            <w:rFonts w:ascii="Arial" w:eastAsia="Helvetica Neue" w:hAnsi="Arial" w:cs="Arial"/>
            <w:color w:val="auto"/>
            <w:szCs w:val="24"/>
          </w:rPr>
          <w:t xml:space="preserve">Install - </w:t>
        </w:r>
        <w:proofErr w:type="gramStart"/>
        <w:r w:rsidRPr="005A46A7">
          <w:rPr>
            <w:rStyle w:val="Hyperlink"/>
            <w:rFonts w:ascii="Arial" w:eastAsia="Helvetica Neue" w:hAnsi="Arial" w:cs="Arial"/>
            <w:color w:val="auto"/>
            <w:szCs w:val="24"/>
          </w:rPr>
          <w:t>R;pple</w:t>
        </w:r>
        <w:proofErr w:type="gramEnd"/>
        <w:r w:rsidRPr="005A46A7">
          <w:rPr>
            <w:rStyle w:val="Hyperlink"/>
            <w:rFonts w:ascii="Arial" w:eastAsia="Helvetica Neue" w:hAnsi="Arial" w:cs="Arial"/>
            <w:color w:val="auto"/>
            <w:szCs w:val="24"/>
          </w:rPr>
          <w:t xml:space="preserve"> Suicide Prevention</w:t>
        </w:r>
      </w:hyperlink>
      <w:r w:rsidRPr="005A46A7">
        <w:rPr>
          <w:rFonts w:ascii="Arial" w:eastAsia="Helvetica Neue" w:hAnsi="Arial" w:cs="Arial"/>
          <w:szCs w:val="24"/>
        </w:rPr>
        <w:t> </w:t>
      </w:r>
    </w:p>
    <w:p w14:paraId="2CFFF059" w14:textId="77777777" w:rsidR="00FC174C" w:rsidRPr="005A46A7" w:rsidRDefault="00FC174C" w:rsidP="004345E4">
      <w:pPr>
        <w:rPr>
          <w:rFonts w:ascii="Arial" w:eastAsia="Helvetica Neue" w:hAnsi="Arial" w:cs="Arial"/>
          <w:szCs w:val="24"/>
        </w:rPr>
      </w:pPr>
    </w:p>
    <w:p w14:paraId="4AF22637" w14:textId="77777777" w:rsidR="00A567EC" w:rsidRPr="005A46A7" w:rsidRDefault="00A567EC" w:rsidP="00A567EC">
      <w:pPr>
        <w:pStyle w:val="Heading1"/>
        <w:rPr>
          <w:rFonts w:cs="Arial"/>
          <w:color w:val="auto"/>
        </w:rPr>
      </w:pPr>
      <w:bookmarkStart w:id="107" w:name="_Concerns_about_extremism"/>
      <w:bookmarkStart w:id="108" w:name="_Toc108537874"/>
      <w:bookmarkEnd w:id="107"/>
      <w:r w:rsidRPr="005A46A7">
        <w:rPr>
          <w:rFonts w:cs="Arial"/>
          <w:color w:val="auto"/>
        </w:rPr>
        <w:t>Concerns about extremism and radicalisation</w:t>
      </w:r>
      <w:bookmarkEnd w:id="108"/>
      <w:r w:rsidRPr="005A46A7">
        <w:rPr>
          <w:rFonts w:cs="Arial"/>
          <w:color w:val="auto"/>
        </w:rPr>
        <w:t xml:space="preserve"> </w:t>
      </w:r>
    </w:p>
    <w:p w14:paraId="46B0F062" w14:textId="287C0E42" w:rsidR="00A567EC" w:rsidRPr="005A46A7" w:rsidRDefault="00A567EC" w:rsidP="00A567EC">
      <w:pPr>
        <w:rPr>
          <w:rFonts w:ascii="Arial" w:eastAsia="Arial" w:hAnsi="Arial" w:cs="Arial"/>
        </w:rPr>
      </w:pPr>
      <w:r w:rsidRPr="005A46A7">
        <w:rPr>
          <w:rFonts w:ascii="Arial" w:eastAsia="Arial" w:hAnsi="Arial" w:cs="Arial"/>
        </w:rPr>
        <w:t xml:space="preserve">Extremism is the vocal or active opposition to our fundamental British values. Radicalisation is the process of a person legitimising support for, or use of, terrorist violence. See </w:t>
      </w:r>
      <w:hyperlink w:anchor="_Preventing_radicalisation_and" w:history="1">
        <w:r w:rsidR="004B13EF" w:rsidRPr="005A46A7">
          <w:rPr>
            <w:rStyle w:val="Hyperlink"/>
            <w:rFonts w:ascii="Arial" w:eastAsia="Arial" w:hAnsi="Arial" w:cs="Arial"/>
            <w:color w:val="auto"/>
          </w:rPr>
          <w:t>radicalisation and extremism</w:t>
        </w:r>
      </w:hyperlink>
      <w:r w:rsidRPr="005A46A7">
        <w:rPr>
          <w:rFonts w:ascii="Arial" w:eastAsia="Arial" w:hAnsi="Arial" w:cs="Arial"/>
        </w:rPr>
        <w:t xml:space="preserve"> in Appendix 1 for more information. </w:t>
      </w:r>
    </w:p>
    <w:p w14:paraId="0D02C8BB" w14:textId="77777777" w:rsidR="00A567EC" w:rsidRPr="005A46A7" w:rsidRDefault="00A567EC" w:rsidP="00A567EC">
      <w:pPr>
        <w:rPr>
          <w:rFonts w:ascii="Arial" w:eastAsia="Helvetica Neue" w:hAnsi="Arial" w:cs="Arial"/>
          <w:szCs w:val="24"/>
        </w:rPr>
      </w:pPr>
    </w:p>
    <w:p w14:paraId="3EDB5B57" w14:textId="77777777" w:rsidR="00A567EC" w:rsidRPr="005A46A7" w:rsidRDefault="00A567EC" w:rsidP="00A567EC">
      <w:pPr>
        <w:rPr>
          <w:rFonts w:ascii="Arial" w:eastAsia="Arial" w:hAnsi="Arial" w:cs="Arial"/>
        </w:rPr>
      </w:pPr>
      <w:r w:rsidRPr="005A46A7">
        <w:rPr>
          <w:rFonts w:ascii="Arial" w:eastAsia="Arial" w:hAnsi="Arial" w:cs="Arial"/>
        </w:rPr>
        <w:t xml:space="preserve">If you have a concern that a child may be at risk of radicalisation or involvement in terrorism and they are in </w:t>
      </w:r>
      <w:r w:rsidRPr="005A46A7">
        <w:rPr>
          <w:rFonts w:ascii="Arial" w:eastAsia="Arial" w:hAnsi="Arial" w:cs="Arial"/>
          <w:b/>
        </w:rPr>
        <w:t>immediate danger,</w:t>
      </w:r>
      <w:r w:rsidRPr="005A46A7">
        <w:rPr>
          <w:rFonts w:ascii="Arial" w:eastAsia="Arial" w:hAnsi="Arial" w:cs="Arial"/>
        </w:rPr>
        <w:t xml:space="preserve"> contact the police on 999. If the child is not in immediate danger, speak with the DSL or a deputy as a first point of call. </w:t>
      </w:r>
    </w:p>
    <w:p w14:paraId="004BF54C" w14:textId="77777777" w:rsidR="00A567EC" w:rsidRPr="005A46A7" w:rsidRDefault="00A567EC" w:rsidP="00A567EC">
      <w:pPr>
        <w:rPr>
          <w:rFonts w:ascii="Arial" w:eastAsia="Arial" w:hAnsi="Arial" w:cs="Arial"/>
        </w:rPr>
      </w:pPr>
    </w:p>
    <w:p w14:paraId="7D0E0C2B" w14:textId="77777777" w:rsidR="00A567EC" w:rsidRPr="005A46A7" w:rsidRDefault="00A567EC" w:rsidP="00A567EC">
      <w:pPr>
        <w:spacing w:after="200"/>
        <w:rPr>
          <w:rFonts w:ascii="Arial" w:eastAsia="Arial" w:hAnsi="Arial" w:cs="Arial"/>
        </w:rPr>
      </w:pPr>
      <w:r w:rsidRPr="005A46A7">
        <w:rPr>
          <w:rFonts w:ascii="Arial" w:eastAsia="Arial" w:hAnsi="Arial" w:cs="Arial"/>
          <w:b/>
        </w:rPr>
        <w:t>The DSL</w:t>
      </w:r>
      <w:r w:rsidRPr="005A46A7">
        <w:rPr>
          <w:rFonts w:ascii="Arial" w:eastAsia="Arial" w:hAnsi="Arial" w:cs="Arial"/>
        </w:rPr>
        <w:t xml:space="preserve"> may decide to discuss their concerns with children’s services and will make referrals to the police Prevent team and/or the Channel programme, where necessary. The DSL will need to seek the individual’s consent when referring to the Channel programme. </w:t>
      </w:r>
    </w:p>
    <w:p w14:paraId="0CE18EDE" w14:textId="77777777" w:rsidR="00C20E67" w:rsidRPr="005A46A7" w:rsidRDefault="00350B35" w:rsidP="00C20E67">
      <w:pPr>
        <w:pStyle w:val="paragraph"/>
        <w:spacing w:before="0" w:beforeAutospacing="0" w:after="0" w:afterAutospacing="0"/>
        <w:textAlignment w:val="baseline"/>
        <w:rPr>
          <w:rFonts w:ascii="Arial" w:eastAsia="Arial" w:hAnsi="Arial" w:cs="Arial"/>
        </w:rPr>
      </w:pPr>
      <w:hyperlink r:id="rId71">
        <w:r w:rsidRPr="005A46A7">
          <w:rPr>
            <w:rStyle w:val="Hyperlink"/>
            <w:rFonts w:ascii="Arial" w:eastAsia="Arial" w:hAnsi="Arial" w:cs="Arial"/>
            <w:b/>
            <w:bCs/>
            <w:color w:val="auto"/>
          </w:rPr>
          <w:t>Prevent referral form</w:t>
        </w:r>
      </w:hyperlink>
      <w:r w:rsidRPr="005A46A7">
        <w:rPr>
          <w:rFonts w:ascii="Arial" w:eastAsia="Arial" w:hAnsi="Arial" w:cs="Arial"/>
        </w:rPr>
        <w:t xml:space="preserve"> to refer cases by e-mail to </w:t>
      </w:r>
      <w:hyperlink r:id="rId72">
        <w:r w:rsidRPr="005A46A7">
          <w:rPr>
            <w:rStyle w:val="Hyperlink"/>
            <w:rFonts w:ascii="Arial" w:eastAsia="Arial" w:hAnsi="Arial" w:cs="Arial"/>
            <w:color w:val="auto"/>
          </w:rPr>
          <w:t>preventreferrals@surrey.pnn.police.uk</w:t>
        </w:r>
      </w:hyperlink>
      <w:r w:rsidRPr="005A46A7">
        <w:rPr>
          <w:rFonts w:ascii="Arial" w:eastAsia="Arial" w:hAnsi="Arial" w:cs="Arial"/>
        </w:rPr>
        <w:t xml:space="preserve"> . </w:t>
      </w:r>
    </w:p>
    <w:p w14:paraId="0602A861" w14:textId="3D7A0368" w:rsidR="00C20E67" w:rsidRPr="005A46A7" w:rsidRDefault="00C20E67" w:rsidP="00C20E67">
      <w:pPr>
        <w:pStyle w:val="paragraph"/>
        <w:spacing w:before="0" w:beforeAutospacing="0" w:after="0" w:afterAutospacing="0"/>
        <w:textAlignment w:val="baseline"/>
        <w:rPr>
          <w:rFonts w:ascii="Arial" w:hAnsi="Arial" w:cs="Arial"/>
          <w:sz w:val="18"/>
          <w:szCs w:val="18"/>
        </w:rPr>
      </w:pPr>
      <w:r w:rsidRPr="005A46A7">
        <w:rPr>
          <w:rStyle w:val="normaltextrun"/>
          <w:rFonts w:ascii="Arial" w:hAnsi="Arial" w:cs="Arial"/>
        </w:rPr>
        <w:t>(email address solely for prevent referrals and not general enquires).</w:t>
      </w:r>
      <w:r w:rsidRPr="005A46A7">
        <w:rPr>
          <w:rStyle w:val="eop"/>
          <w:rFonts w:ascii="Arial" w:eastAsiaTheme="majorEastAsia" w:hAnsi="Arial" w:cs="Arial"/>
        </w:rPr>
        <w:t> </w:t>
      </w:r>
    </w:p>
    <w:p w14:paraId="2A921B1C" w14:textId="77777777" w:rsidR="006B0CF8" w:rsidRPr="005A46A7" w:rsidRDefault="006B0CF8" w:rsidP="00350B35">
      <w:pPr>
        <w:spacing w:after="160" w:line="257" w:lineRule="auto"/>
        <w:rPr>
          <w:rFonts w:ascii="Arial" w:eastAsia="Arial" w:hAnsi="Arial" w:cs="Arial"/>
        </w:rPr>
      </w:pPr>
    </w:p>
    <w:p w14:paraId="558630AA" w14:textId="77777777" w:rsidR="00350B35" w:rsidRPr="005A46A7" w:rsidRDefault="00350B35" w:rsidP="00350B35">
      <w:pPr>
        <w:spacing w:after="160" w:line="257" w:lineRule="auto"/>
        <w:rPr>
          <w:rFonts w:ascii="Arial" w:eastAsia="Arial" w:hAnsi="Arial" w:cs="Arial"/>
        </w:rPr>
      </w:pPr>
      <w:r w:rsidRPr="005A46A7">
        <w:rPr>
          <w:rFonts w:ascii="Arial" w:eastAsia="Arial" w:hAnsi="Arial" w:cs="Arial"/>
        </w:rPr>
        <w:t xml:space="preserve">In cases where further advice from the Police is sought dial 101 or 07795 043842 or 01865 555618 and ask to speak to the Prevent Supervisor for Surrey. </w:t>
      </w:r>
    </w:p>
    <w:p w14:paraId="7633D1E3" w14:textId="5B860948" w:rsidR="00771BE3" w:rsidRPr="005A46A7" w:rsidRDefault="00771BE3" w:rsidP="00F80F90">
      <w:pPr>
        <w:pStyle w:val="paragraph"/>
        <w:spacing w:before="0" w:beforeAutospacing="0" w:after="0" w:afterAutospacing="0"/>
        <w:textAlignment w:val="baseline"/>
        <w:rPr>
          <w:rStyle w:val="normaltextrun"/>
          <w:rFonts w:ascii="Arial" w:hAnsi="Arial" w:cs="Arial"/>
        </w:rPr>
      </w:pPr>
      <w:r w:rsidRPr="005A46A7">
        <w:rPr>
          <w:rStyle w:val="normaltextrun"/>
          <w:rFonts w:ascii="Arial" w:hAnsi="Arial" w:cs="Arial"/>
        </w:rPr>
        <w:t>Prevent leads</w:t>
      </w:r>
    </w:p>
    <w:p w14:paraId="3970BAF7" w14:textId="77777777" w:rsidR="00771BE3" w:rsidRPr="005A46A7" w:rsidRDefault="00771BE3" w:rsidP="00F80F90">
      <w:pPr>
        <w:pStyle w:val="paragraph"/>
        <w:spacing w:before="0" w:beforeAutospacing="0" w:after="0" w:afterAutospacing="0"/>
        <w:textAlignment w:val="baseline"/>
        <w:rPr>
          <w:rStyle w:val="normaltextrun"/>
          <w:rFonts w:ascii="Arial" w:hAnsi="Arial" w:cs="Arial"/>
        </w:rPr>
      </w:pPr>
    </w:p>
    <w:p w14:paraId="39D8EC51" w14:textId="77777777" w:rsidR="00771BE3" w:rsidRPr="005A46A7" w:rsidRDefault="00F80F90" w:rsidP="00F80F90">
      <w:pPr>
        <w:pStyle w:val="paragraph"/>
        <w:spacing w:before="0" w:beforeAutospacing="0" w:after="0" w:afterAutospacing="0"/>
        <w:textAlignment w:val="baseline"/>
        <w:rPr>
          <w:rStyle w:val="normaltextrun"/>
          <w:rFonts w:ascii="Arial" w:hAnsi="Arial" w:cs="Arial"/>
        </w:rPr>
      </w:pPr>
      <w:r w:rsidRPr="005A46A7">
        <w:rPr>
          <w:rStyle w:val="normaltextrun"/>
          <w:rFonts w:ascii="Arial" w:hAnsi="Arial" w:cs="Arial"/>
        </w:rPr>
        <w:t xml:space="preserve">Claire McDonald, Prevent Supervisor, Surrey Police:  </w:t>
      </w:r>
    </w:p>
    <w:p w14:paraId="69C9D23C" w14:textId="7E55D0F6" w:rsidR="00F80F90" w:rsidRPr="005A46A7" w:rsidRDefault="00771BE3" w:rsidP="00F80F90">
      <w:pPr>
        <w:pStyle w:val="paragraph"/>
        <w:spacing w:before="0" w:beforeAutospacing="0" w:after="0" w:afterAutospacing="0"/>
        <w:textAlignment w:val="baseline"/>
        <w:rPr>
          <w:rStyle w:val="eop"/>
          <w:rFonts w:ascii="Arial" w:eastAsiaTheme="majorEastAsia" w:hAnsi="Arial" w:cs="Arial"/>
        </w:rPr>
      </w:pPr>
      <w:hyperlink r:id="rId73" w:history="1">
        <w:r w:rsidRPr="005A46A7">
          <w:rPr>
            <w:rStyle w:val="Hyperlink"/>
            <w:rFonts w:ascii="Arial" w:hAnsi="Arial" w:cs="Arial"/>
            <w:color w:val="auto"/>
          </w:rPr>
          <w:t>claire.mcdonald@surrey.police.uk</w:t>
        </w:r>
      </w:hyperlink>
      <w:r w:rsidR="00F80F90" w:rsidRPr="005A46A7">
        <w:rPr>
          <w:rStyle w:val="normaltextrun"/>
          <w:rFonts w:ascii="Arial" w:hAnsi="Arial" w:cs="Arial"/>
        </w:rPr>
        <w:t xml:space="preserve"> - 07795 043842</w:t>
      </w:r>
      <w:r w:rsidR="00F80F90" w:rsidRPr="005A46A7">
        <w:rPr>
          <w:rStyle w:val="normaltextrun"/>
          <w:rFonts w:ascii="Arial" w:hAnsi="Arial" w:cs="Arial"/>
          <w:lang w:val="en-US"/>
        </w:rPr>
        <w:t>​ </w:t>
      </w:r>
      <w:r w:rsidR="00F80F90" w:rsidRPr="005A46A7">
        <w:rPr>
          <w:rStyle w:val="eop"/>
          <w:rFonts w:ascii="Arial" w:eastAsiaTheme="majorEastAsia" w:hAnsi="Arial" w:cs="Arial"/>
        </w:rPr>
        <w:t> </w:t>
      </w:r>
    </w:p>
    <w:p w14:paraId="47EDE1C3" w14:textId="77777777" w:rsidR="00771BE3" w:rsidRPr="005A46A7" w:rsidRDefault="00771BE3" w:rsidP="00F80F90">
      <w:pPr>
        <w:pStyle w:val="paragraph"/>
        <w:spacing w:before="0" w:beforeAutospacing="0" w:after="0" w:afterAutospacing="0"/>
        <w:textAlignment w:val="baseline"/>
        <w:rPr>
          <w:rFonts w:ascii="Arial" w:hAnsi="Arial" w:cs="Arial"/>
          <w:sz w:val="18"/>
          <w:szCs w:val="18"/>
        </w:rPr>
      </w:pPr>
    </w:p>
    <w:p w14:paraId="77AC8CA2" w14:textId="77777777" w:rsidR="00771BE3" w:rsidRPr="005A46A7" w:rsidRDefault="00F80F90" w:rsidP="00F80F90">
      <w:pPr>
        <w:pStyle w:val="paragraph"/>
        <w:spacing w:before="0" w:beforeAutospacing="0" w:after="0" w:afterAutospacing="0"/>
        <w:textAlignment w:val="baseline"/>
        <w:rPr>
          <w:rStyle w:val="normaltextrun"/>
          <w:rFonts w:ascii="Arial" w:hAnsi="Arial" w:cs="Arial"/>
        </w:rPr>
      </w:pPr>
      <w:r w:rsidRPr="005A46A7">
        <w:rPr>
          <w:rStyle w:val="normaltextrun"/>
          <w:rFonts w:ascii="Arial" w:hAnsi="Arial" w:cs="Arial"/>
        </w:rPr>
        <w:t>Lara Bowden, Project Officer, Surrey County Council: </w:t>
      </w:r>
    </w:p>
    <w:p w14:paraId="7E9336B0" w14:textId="66FCB532" w:rsidR="00F80F90" w:rsidRPr="005A46A7" w:rsidRDefault="00771BE3" w:rsidP="00F80F90">
      <w:pPr>
        <w:pStyle w:val="paragraph"/>
        <w:spacing w:before="0" w:beforeAutospacing="0" w:after="0" w:afterAutospacing="0"/>
        <w:textAlignment w:val="baseline"/>
        <w:rPr>
          <w:rFonts w:ascii="Arial" w:hAnsi="Arial" w:cs="Arial"/>
          <w:sz w:val="18"/>
          <w:szCs w:val="18"/>
        </w:rPr>
      </w:pPr>
      <w:hyperlink r:id="rId74" w:history="1">
        <w:r w:rsidRPr="005A46A7">
          <w:rPr>
            <w:rStyle w:val="Hyperlink"/>
            <w:rFonts w:ascii="Arial" w:hAnsi="Arial" w:cs="Arial"/>
            <w:color w:val="auto"/>
          </w:rPr>
          <w:t>lara.bowden@surreycc.gov.uk</w:t>
        </w:r>
      </w:hyperlink>
      <w:r w:rsidR="00F80F90" w:rsidRPr="005A46A7">
        <w:rPr>
          <w:rStyle w:val="normaltextrun"/>
          <w:rFonts w:ascii="Arial" w:hAnsi="Arial" w:cs="Arial"/>
          <w:lang w:val="en-US"/>
        </w:rPr>
        <w:t>​</w:t>
      </w:r>
      <w:r w:rsidR="00F80F90" w:rsidRPr="005A46A7">
        <w:rPr>
          <w:rStyle w:val="eop"/>
          <w:rFonts w:ascii="Arial" w:eastAsiaTheme="majorEastAsia" w:hAnsi="Arial" w:cs="Arial"/>
        </w:rPr>
        <w:t> </w:t>
      </w:r>
    </w:p>
    <w:p w14:paraId="225A1E34" w14:textId="77777777" w:rsidR="00771BE3" w:rsidRPr="005A46A7" w:rsidRDefault="00771BE3" w:rsidP="00F80F90">
      <w:pPr>
        <w:pStyle w:val="paragraph"/>
        <w:spacing w:before="0" w:beforeAutospacing="0" w:after="0" w:afterAutospacing="0"/>
        <w:textAlignment w:val="baseline"/>
        <w:rPr>
          <w:rFonts w:ascii="Arial" w:hAnsi="Arial" w:cs="Arial"/>
          <w:sz w:val="18"/>
          <w:szCs w:val="18"/>
        </w:rPr>
      </w:pPr>
    </w:p>
    <w:p w14:paraId="00C00486" w14:textId="31310178" w:rsidR="000B7ADF" w:rsidRPr="005A46A7" w:rsidRDefault="00F80F90" w:rsidP="00F80F90">
      <w:pPr>
        <w:pStyle w:val="paragraph"/>
        <w:spacing w:before="0" w:beforeAutospacing="0" w:after="0" w:afterAutospacing="0"/>
        <w:textAlignment w:val="baseline"/>
        <w:rPr>
          <w:rStyle w:val="normaltextrun"/>
          <w:rFonts w:ascii="Arial" w:hAnsi="Arial" w:cs="Arial"/>
        </w:rPr>
      </w:pPr>
      <w:r w:rsidRPr="005A46A7">
        <w:rPr>
          <w:rStyle w:val="normaltextrun"/>
          <w:rFonts w:ascii="Arial" w:hAnsi="Arial" w:cs="Arial"/>
        </w:rPr>
        <w:t xml:space="preserve">Helene Morris </w:t>
      </w:r>
      <w:r w:rsidR="39F20C2F" w:rsidRPr="005A46A7">
        <w:rPr>
          <w:rStyle w:val="normaltextrun"/>
          <w:rFonts w:ascii="Arial" w:hAnsi="Arial" w:cs="Arial"/>
        </w:rPr>
        <w:t xml:space="preserve">– </w:t>
      </w:r>
      <w:r w:rsidRPr="005A46A7">
        <w:rPr>
          <w:rStyle w:val="normaltextrun"/>
          <w:rFonts w:ascii="Arial" w:hAnsi="Arial" w:cs="Arial"/>
        </w:rPr>
        <w:t>D</w:t>
      </w:r>
      <w:r w:rsidR="28C80730" w:rsidRPr="005A46A7">
        <w:rPr>
          <w:rStyle w:val="normaltextrun"/>
          <w:rFonts w:ascii="Arial" w:hAnsi="Arial" w:cs="Arial"/>
        </w:rPr>
        <w:t xml:space="preserve">epartment </w:t>
      </w:r>
      <w:r w:rsidRPr="005A46A7">
        <w:rPr>
          <w:rStyle w:val="normaltextrun"/>
          <w:rFonts w:ascii="Arial" w:hAnsi="Arial" w:cs="Arial"/>
        </w:rPr>
        <w:t>f</w:t>
      </w:r>
      <w:r w:rsidR="297564D6" w:rsidRPr="005A46A7">
        <w:rPr>
          <w:rStyle w:val="normaltextrun"/>
          <w:rFonts w:ascii="Arial" w:hAnsi="Arial" w:cs="Arial"/>
        </w:rPr>
        <w:t xml:space="preserve">or </w:t>
      </w:r>
      <w:r w:rsidR="0C78E52C" w:rsidRPr="005A46A7">
        <w:rPr>
          <w:rStyle w:val="normaltextrun"/>
          <w:rFonts w:ascii="Arial" w:hAnsi="Arial" w:cs="Arial"/>
        </w:rPr>
        <w:t>E</w:t>
      </w:r>
      <w:r w:rsidR="4D7AC4AC" w:rsidRPr="005A46A7">
        <w:rPr>
          <w:rStyle w:val="normaltextrun"/>
          <w:rFonts w:ascii="Arial" w:hAnsi="Arial" w:cs="Arial"/>
        </w:rPr>
        <w:t>ducation (DfE)</w:t>
      </w:r>
      <w:r w:rsidRPr="005A46A7">
        <w:rPr>
          <w:rStyle w:val="normaltextrun"/>
          <w:rFonts w:ascii="Arial" w:hAnsi="Arial" w:cs="Arial"/>
        </w:rPr>
        <w:t xml:space="preserve"> Regional Prevent Co-ordinator for Southeast - Counter- Extremism. Department for Education Prevent Coordinator for South-East </w:t>
      </w:r>
    </w:p>
    <w:p w14:paraId="2A168835" w14:textId="78947916" w:rsidR="00F80F90" w:rsidRPr="005A46A7" w:rsidRDefault="000B7ADF" w:rsidP="00F80F90">
      <w:pPr>
        <w:pStyle w:val="paragraph"/>
        <w:spacing w:before="0" w:beforeAutospacing="0" w:after="0" w:afterAutospacing="0"/>
        <w:textAlignment w:val="baseline"/>
        <w:rPr>
          <w:rStyle w:val="eop"/>
          <w:rFonts w:ascii="Arial" w:eastAsiaTheme="majorEastAsia" w:hAnsi="Arial" w:cs="Arial"/>
        </w:rPr>
      </w:pPr>
      <w:hyperlink r:id="rId75" w:history="1">
        <w:r w:rsidRPr="005A46A7">
          <w:rPr>
            <w:rStyle w:val="Hyperlink"/>
            <w:rFonts w:ascii="Arial" w:hAnsi="Arial" w:cs="Arial"/>
            <w:color w:val="auto"/>
          </w:rPr>
          <w:t>Prevent.SouthEast@service.education.gov.uk</w:t>
        </w:r>
      </w:hyperlink>
      <w:r w:rsidR="00F80F90" w:rsidRPr="005A46A7">
        <w:rPr>
          <w:rStyle w:val="eop"/>
          <w:rFonts w:ascii="Arial" w:eastAsiaTheme="majorEastAsia" w:hAnsi="Arial" w:cs="Arial"/>
        </w:rPr>
        <w:t> </w:t>
      </w:r>
    </w:p>
    <w:p w14:paraId="16B03FFB" w14:textId="77777777" w:rsidR="000B7ADF" w:rsidRPr="005A46A7" w:rsidRDefault="000B7ADF" w:rsidP="00F80F90">
      <w:pPr>
        <w:pStyle w:val="paragraph"/>
        <w:spacing w:before="0" w:beforeAutospacing="0" w:after="0" w:afterAutospacing="0"/>
        <w:textAlignment w:val="baseline"/>
        <w:rPr>
          <w:rFonts w:ascii="Arial" w:hAnsi="Arial" w:cs="Arial"/>
          <w:sz w:val="18"/>
          <w:szCs w:val="18"/>
        </w:rPr>
      </w:pPr>
    </w:p>
    <w:p w14:paraId="3D7424B5" w14:textId="77777777" w:rsidR="00F80F90" w:rsidRPr="005A46A7" w:rsidRDefault="00F80F90" w:rsidP="00F80F90">
      <w:pPr>
        <w:pStyle w:val="paragraph"/>
        <w:spacing w:before="0" w:beforeAutospacing="0" w:after="0" w:afterAutospacing="0"/>
        <w:textAlignment w:val="baseline"/>
        <w:rPr>
          <w:rFonts w:ascii="Arial" w:hAnsi="Arial" w:cs="Arial"/>
          <w:sz w:val="18"/>
          <w:szCs w:val="18"/>
        </w:rPr>
      </w:pPr>
      <w:hyperlink r:id="rId76" w:tgtFrame="_blank" w:history="1">
        <w:r w:rsidRPr="005A46A7">
          <w:rPr>
            <w:rStyle w:val="normaltextrun"/>
            <w:rFonts w:ascii="Arial" w:hAnsi="Arial" w:cs="Arial"/>
            <w:u w:val="single"/>
          </w:rPr>
          <w:t>National Prevent referral form (healthysurrey.org.uk)</w:t>
        </w:r>
      </w:hyperlink>
      <w:r w:rsidRPr="005A46A7">
        <w:rPr>
          <w:rStyle w:val="eop"/>
          <w:rFonts w:ascii="Arial" w:eastAsiaTheme="majorEastAsia" w:hAnsi="Arial" w:cs="Arial"/>
        </w:rPr>
        <w:t> </w:t>
      </w:r>
    </w:p>
    <w:p w14:paraId="11BAB91B" w14:textId="77777777" w:rsidR="00F80F90" w:rsidRPr="005A46A7" w:rsidRDefault="00F80F90" w:rsidP="00350B35">
      <w:pPr>
        <w:spacing w:after="160" w:line="257" w:lineRule="auto"/>
        <w:rPr>
          <w:rFonts w:ascii="Arial" w:eastAsia="Arial" w:hAnsi="Arial" w:cs="Arial"/>
        </w:rPr>
      </w:pPr>
    </w:p>
    <w:p w14:paraId="51C0A68D" w14:textId="77777777" w:rsidR="0034436C" w:rsidRPr="005A46A7" w:rsidRDefault="001267EA" w:rsidP="0034436C">
      <w:pPr>
        <w:rPr>
          <w:rFonts w:ascii="Arial" w:eastAsia="Arial" w:hAnsi="Arial" w:cs="Arial"/>
        </w:rPr>
      </w:pPr>
      <w:r w:rsidRPr="005A46A7">
        <w:rPr>
          <w:rFonts w:ascii="Arial" w:eastAsia="Arial" w:hAnsi="Arial" w:cs="Arial"/>
          <w:b/>
        </w:rPr>
        <w:lastRenderedPageBreak/>
        <w:t>Staff and governors/trustees</w:t>
      </w:r>
      <w:r w:rsidRPr="005A46A7">
        <w:rPr>
          <w:rFonts w:ascii="Arial" w:eastAsia="Arial" w:hAnsi="Arial" w:cs="Arial"/>
        </w:rPr>
        <w:t xml:space="preserve"> can also raise concerns by emailing </w:t>
      </w:r>
      <w:hyperlink r:id="rId77">
        <w:r w:rsidRPr="005A46A7">
          <w:rPr>
            <w:rFonts w:ascii="Arial" w:eastAsia="Arial" w:hAnsi="Arial" w:cs="Arial"/>
            <w:u w:val="single"/>
          </w:rPr>
          <w:t>counter.extremism@education.gsi.gov.uk</w:t>
        </w:r>
      </w:hyperlink>
      <w:r w:rsidRPr="005A46A7">
        <w:rPr>
          <w:rFonts w:ascii="Arial" w:eastAsia="Arial" w:hAnsi="Arial" w:cs="Arial"/>
        </w:rPr>
        <w:t xml:space="preserve">, but this is not to be used in emergency situations. If you believe you have information relating to terrorism, you can call the anti-terrorist hotline on 0800 789 321. To report extremism in education, including allegations against staff and institutions, use </w:t>
      </w:r>
      <w:hyperlink r:id="rId78" w:anchor=":~:text=If%20you%20are%20reporting%20a%20concern%20or%20an,to%20life%2C%20always%20call%20the%20police%20on%20999.">
        <w:r w:rsidR="00C76A89" w:rsidRPr="005A46A7">
          <w:rPr>
            <w:rFonts w:ascii="Arial" w:eastAsia="Arial" w:hAnsi="Arial" w:cs="Arial"/>
            <w:u w:val="single"/>
          </w:rPr>
          <w:t>this link</w:t>
        </w:r>
      </w:hyperlink>
    </w:p>
    <w:p w14:paraId="4A0EB33B" w14:textId="77777777" w:rsidR="0034436C" w:rsidRPr="005A46A7" w:rsidRDefault="0034436C" w:rsidP="0034436C">
      <w:pPr>
        <w:rPr>
          <w:rFonts w:ascii="Arial" w:hAnsi="Arial" w:cs="Arial"/>
        </w:rPr>
      </w:pPr>
    </w:p>
    <w:p w14:paraId="2A6F6D73" w14:textId="6531D181" w:rsidR="00E91029" w:rsidRPr="005A46A7" w:rsidRDefault="0097681A" w:rsidP="007A7E98">
      <w:pPr>
        <w:pStyle w:val="Heading2"/>
        <w:rPr>
          <w:rFonts w:cs="Arial"/>
          <w:color w:val="auto"/>
        </w:rPr>
      </w:pPr>
      <w:bookmarkStart w:id="109" w:name="_Toc722433195"/>
      <w:r w:rsidRPr="005A46A7">
        <w:rPr>
          <w:rFonts w:cs="Arial"/>
          <w:color w:val="auto"/>
        </w:rPr>
        <w:t>Confidentiality, Sharing and Withholding Information</w:t>
      </w:r>
      <w:bookmarkEnd w:id="109"/>
    </w:p>
    <w:p w14:paraId="4AEE81E5" w14:textId="3F2E5A15" w:rsidR="008419FB" w:rsidRPr="005A46A7" w:rsidRDefault="00075896" w:rsidP="008419FB">
      <w:pPr>
        <w:rPr>
          <w:rFonts w:ascii="Arial" w:eastAsia="Arial" w:hAnsi="Arial" w:cs="Arial"/>
        </w:rPr>
      </w:pPr>
      <w:r w:rsidRPr="005A46A7">
        <w:rPr>
          <w:rFonts w:ascii="Arial" w:eastAsia="Arial" w:hAnsi="Arial" w:cs="Arial"/>
          <w:bCs/>
        </w:rPr>
        <w:t xml:space="preserve">The Wharf Nursery </w:t>
      </w:r>
      <w:r w:rsidR="008419FB" w:rsidRPr="005A46A7">
        <w:rPr>
          <w:rFonts w:ascii="Arial" w:eastAsia="Arial" w:hAnsi="Arial" w:cs="Arial"/>
          <w:bCs/>
        </w:rPr>
        <w:t>takes our responsibility to protect and look after the data (information) we hold about children and our families seriously. The Data Protection Act (DPA) 2018</w:t>
      </w:r>
      <w:r w:rsidR="00B43837" w:rsidRPr="005A46A7">
        <w:rPr>
          <w:rFonts w:ascii="Arial" w:eastAsia="Arial" w:hAnsi="Arial" w:cs="Arial"/>
          <w:bCs/>
        </w:rPr>
        <w:t xml:space="preserve">, the </w:t>
      </w:r>
      <w:r w:rsidR="008419FB" w:rsidRPr="005A46A7">
        <w:rPr>
          <w:rFonts w:ascii="Arial" w:eastAsia="Arial" w:hAnsi="Arial" w:cs="Arial"/>
          <w:bCs/>
        </w:rPr>
        <w:t xml:space="preserve">General Data Protection Regulation (GDPR) </w:t>
      </w:r>
      <w:r w:rsidR="00B43837" w:rsidRPr="005A46A7">
        <w:rPr>
          <w:rFonts w:ascii="Arial" w:eastAsia="Arial" w:hAnsi="Arial" w:cs="Arial"/>
          <w:bCs/>
        </w:rPr>
        <w:t>and the Data (Use and Access) Act 202</w:t>
      </w:r>
      <w:r w:rsidR="006902AC" w:rsidRPr="005A46A7">
        <w:rPr>
          <w:rFonts w:ascii="Arial" w:eastAsia="Arial" w:hAnsi="Arial" w:cs="Arial"/>
          <w:bCs/>
        </w:rPr>
        <w:t xml:space="preserve">5 </w:t>
      </w:r>
      <w:r w:rsidR="008419FB" w:rsidRPr="005A46A7">
        <w:rPr>
          <w:rFonts w:ascii="Arial" w:eastAsia="Arial" w:hAnsi="Arial" w:cs="Arial"/>
          <w:bCs/>
        </w:rPr>
        <w:t>guide us in how to do so.</w:t>
      </w:r>
      <w:r w:rsidR="008419FB" w:rsidRPr="005A46A7">
        <w:rPr>
          <w:rFonts w:ascii="Arial" w:eastAsia="Arial" w:hAnsi="Arial" w:cs="Arial"/>
        </w:rPr>
        <w:t xml:space="preserve"> Under the DPA 2018, we will share information without consent if ‘the safeguarding of children and individuals at risk’ is our reason for doing so, and </w:t>
      </w:r>
    </w:p>
    <w:p w14:paraId="3AFA003D" w14:textId="77777777" w:rsidR="008419FB" w:rsidRPr="005A46A7" w:rsidRDefault="008419FB">
      <w:pPr>
        <w:numPr>
          <w:ilvl w:val="0"/>
          <w:numId w:val="29"/>
        </w:numPr>
        <w:spacing w:line="276" w:lineRule="auto"/>
        <w:rPr>
          <w:rFonts w:ascii="Arial" w:eastAsia="Arial" w:hAnsi="Arial" w:cs="Arial"/>
        </w:rPr>
      </w:pPr>
      <w:r w:rsidRPr="005A46A7">
        <w:rPr>
          <w:rFonts w:ascii="Arial" w:eastAsia="Arial" w:hAnsi="Arial" w:cs="Arial"/>
        </w:rPr>
        <w:t>it is not possible to gain consent</w:t>
      </w:r>
    </w:p>
    <w:p w14:paraId="23E7FA08" w14:textId="77777777" w:rsidR="008419FB" w:rsidRPr="005A46A7" w:rsidRDefault="008419FB">
      <w:pPr>
        <w:numPr>
          <w:ilvl w:val="0"/>
          <w:numId w:val="29"/>
        </w:numPr>
        <w:spacing w:line="276" w:lineRule="auto"/>
        <w:rPr>
          <w:rFonts w:ascii="Arial" w:eastAsia="Arial" w:hAnsi="Arial" w:cs="Arial"/>
        </w:rPr>
      </w:pPr>
      <w:r w:rsidRPr="005A46A7">
        <w:rPr>
          <w:rFonts w:ascii="Arial" w:eastAsia="Arial" w:hAnsi="Arial" w:cs="Arial"/>
        </w:rPr>
        <w:t xml:space="preserve">it cannot be reasonably expected that a practitioner (for example, teacher) gains consent, or </w:t>
      </w:r>
    </w:p>
    <w:p w14:paraId="156FBE87" w14:textId="77777777" w:rsidR="008419FB" w:rsidRPr="005A46A7" w:rsidRDefault="008419FB">
      <w:pPr>
        <w:numPr>
          <w:ilvl w:val="0"/>
          <w:numId w:val="29"/>
        </w:numPr>
        <w:spacing w:line="276" w:lineRule="auto"/>
        <w:rPr>
          <w:rFonts w:ascii="Arial" w:eastAsia="Arial" w:hAnsi="Arial" w:cs="Arial"/>
        </w:rPr>
      </w:pPr>
      <w:r w:rsidRPr="005A46A7">
        <w:rPr>
          <w:rFonts w:ascii="Arial" w:eastAsia="Arial" w:hAnsi="Arial" w:cs="Arial"/>
        </w:rPr>
        <w:t>to gain consent would place a child at risk</w:t>
      </w:r>
    </w:p>
    <w:p w14:paraId="1BCCDBC7" w14:textId="77777777" w:rsidR="00994FA4" w:rsidRPr="005A46A7" w:rsidRDefault="00994FA4" w:rsidP="008419FB">
      <w:pPr>
        <w:rPr>
          <w:rFonts w:ascii="Arial" w:eastAsia="Arial" w:hAnsi="Arial" w:cs="Arial"/>
        </w:rPr>
      </w:pPr>
      <w:bookmarkStart w:id="110" w:name="_87hp4gem7vcl" w:colFirst="0" w:colLast="0"/>
      <w:bookmarkEnd w:id="110"/>
    </w:p>
    <w:p w14:paraId="735896DA" w14:textId="4159598A" w:rsidR="008419FB" w:rsidRPr="005A46A7" w:rsidRDefault="008419FB" w:rsidP="008419FB">
      <w:pPr>
        <w:rPr>
          <w:rFonts w:ascii="Arial" w:eastAsia="Arial" w:hAnsi="Arial" w:cs="Arial"/>
        </w:rPr>
      </w:pPr>
      <w:r w:rsidRPr="005A46A7">
        <w:rPr>
          <w:rFonts w:ascii="Arial" w:eastAsia="Arial" w:hAnsi="Arial" w:cs="Arial"/>
        </w:rPr>
        <w:t xml:space="preserve">The government’s </w:t>
      </w:r>
      <w:hyperlink r:id="rId79">
        <w:r w:rsidRPr="005A46A7">
          <w:rPr>
            <w:rFonts w:ascii="Arial" w:eastAsia="Arial" w:hAnsi="Arial" w:cs="Arial"/>
            <w:u w:val="single"/>
          </w:rPr>
          <w:t>information sharing advice for safeguarding practitioners</w:t>
        </w:r>
      </w:hyperlink>
      <w:r w:rsidRPr="005A46A7">
        <w:rPr>
          <w:rFonts w:ascii="Arial" w:eastAsia="Arial" w:hAnsi="Arial" w:cs="Arial"/>
        </w:rPr>
        <w:t xml:space="preserve"> supports staff who </w:t>
      </w:r>
      <w:proofErr w:type="gramStart"/>
      <w:r w:rsidRPr="005A46A7">
        <w:rPr>
          <w:rFonts w:ascii="Arial" w:eastAsia="Arial" w:hAnsi="Arial" w:cs="Arial"/>
        </w:rPr>
        <w:t>have to</w:t>
      </w:r>
      <w:proofErr w:type="gramEnd"/>
      <w:r w:rsidRPr="005A46A7">
        <w:rPr>
          <w:rFonts w:ascii="Arial" w:eastAsia="Arial" w:hAnsi="Arial" w:cs="Arial"/>
        </w:rPr>
        <w:t xml:space="preserve"> make decisions about sharing information. Staff are aware they can look at the </w:t>
      </w:r>
      <w:hyperlink r:id="rId80">
        <w:r w:rsidRPr="005A46A7">
          <w:rPr>
            <w:rFonts w:ascii="Arial" w:eastAsia="Arial" w:hAnsi="Arial" w:cs="Arial"/>
            <w:u w:val="single"/>
          </w:rPr>
          <w:t xml:space="preserve">data protection in </w:t>
        </w:r>
        <w:proofErr w:type="gramStart"/>
        <w:r w:rsidRPr="005A46A7">
          <w:rPr>
            <w:rFonts w:ascii="Arial" w:eastAsia="Arial" w:hAnsi="Arial" w:cs="Arial"/>
            <w:u w:val="single"/>
          </w:rPr>
          <w:t>schools</w:t>
        </w:r>
        <w:proofErr w:type="gramEnd"/>
        <w:r w:rsidRPr="005A46A7">
          <w:rPr>
            <w:rFonts w:ascii="Arial" w:eastAsia="Arial" w:hAnsi="Arial" w:cs="Arial"/>
            <w:u w:val="single"/>
          </w:rPr>
          <w:t xml:space="preserve"> toolkit</w:t>
        </w:r>
      </w:hyperlink>
      <w:r w:rsidRPr="005A46A7">
        <w:rPr>
          <w:rFonts w:ascii="Arial" w:eastAsia="Arial" w:hAnsi="Arial" w:cs="Arial"/>
        </w:rPr>
        <w:t xml:space="preserve"> or speak to a member of the safeguarding team if they are unsure about sharing information. Government guidance emphasises that: “The Data Protection Act 2018</w:t>
      </w:r>
      <w:r w:rsidR="00271A74" w:rsidRPr="005A46A7">
        <w:rPr>
          <w:rFonts w:ascii="Arial" w:eastAsia="Arial" w:hAnsi="Arial" w:cs="Arial"/>
        </w:rPr>
        <w:t xml:space="preserve">, </w:t>
      </w:r>
      <w:r w:rsidRPr="005A46A7">
        <w:rPr>
          <w:rFonts w:ascii="Arial" w:eastAsia="Arial" w:hAnsi="Arial" w:cs="Arial"/>
        </w:rPr>
        <w:t xml:space="preserve">GDPR </w:t>
      </w:r>
      <w:r w:rsidR="00271A74" w:rsidRPr="005A46A7">
        <w:rPr>
          <w:rFonts w:ascii="Arial" w:eastAsia="Arial" w:hAnsi="Arial" w:cs="Arial"/>
        </w:rPr>
        <w:t>and</w:t>
      </w:r>
      <w:r w:rsidR="00683793" w:rsidRPr="005A46A7">
        <w:rPr>
          <w:rFonts w:ascii="Arial" w:eastAsia="Arial" w:hAnsi="Arial" w:cs="Arial"/>
        </w:rPr>
        <w:t xml:space="preserve"> </w:t>
      </w:r>
      <w:r w:rsidR="00271A74" w:rsidRPr="005A46A7">
        <w:rPr>
          <w:rFonts w:ascii="Arial" w:eastAsia="Arial" w:hAnsi="Arial" w:cs="Arial"/>
        </w:rPr>
        <w:t xml:space="preserve">Data (Use and Access) Act 2025 </w:t>
      </w:r>
      <w:r w:rsidRPr="005A46A7">
        <w:rPr>
          <w:rFonts w:ascii="Arial" w:eastAsia="Arial" w:hAnsi="Arial" w:cs="Arial"/>
        </w:rPr>
        <w:t xml:space="preserve">do not prevent, or limit, the sharing of information for the purposes of keeping children safe. Fears about sharing information must not be allowed to stand in the way of the need to promote the welfare and protect the safety of children.” </w:t>
      </w:r>
    </w:p>
    <w:p w14:paraId="28A01638" w14:textId="77777777" w:rsidR="008419FB" w:rsidRPr="005A46A7" w:rsidRDefault="008419FB" w:rsidP="008419FB">
      <w:pPr>
        <w:rPr>
          <w:rFonts w:ascii="Arial" w:eastAsia="Arial" w:hAnsi="Arial" w:cs="Arial"/>
        </w:rPr>
      </w:pPr>
      <w:bookmarkStart w:id="111" w:name="_3g7q3g3mnzc6" w:colFirst="0" w:colLast="0"/>
      <w:bookmarkEnd w:id="111"/>
    </w:p>
    <w:p w14:paraId="10926A77" w14:textId="0FACA431" w:rsidR="001F0207" w:rsidRPr="005A46A7" w:rsidRDefault="001F0207" w:rsidP="001F0207">
      <w:pPr>
        <w:spacing w:line="300" w:lineRule="atLeast"/>
        <w:rPr>
          <w:rFonts w:ascii="Arial" w:eastAsia="Arial" w:hAnsi="Arial" w:cs="Arial"/>
        </w:rPr>
      </w:pPr>
      <w:r w:rsidRPr="005A46A7">
        <w:rPr>
          <w:rFonts w:ascii="Arial" w:eastAsia="Arial" w:hAnsi="Arial" w:cs="Arial"/>
        </w:rPr>
        <w:t xml:space="preserve">Staff are aware that data protection legislation contains provisions which permit the sharing of special category personal data for safeguarding purposes where this is necessary and proportionate to protect a child. Some information may also be subject to a duty of confidentiality. When making decisions about information sharing, staff should consider the legal basis for sharing information and ensure that any sharing is carried out in accordance with data protection legislation. Where staff are unsure, they should seek advice from the Designated Safeguarding Lead, Data Protection Officer, Information Governance Lead or another appropriate manager before </w:t>
      </w:r>
      <w:proofErr w:type="gramStart"/>
      <w:r w:rsidRPr="005A46A7">
        <w:rPr>
          <w:rFonts w:ascii="Arial" w:eastAsia="Arial" w:hAnsi="Arial" w:cs="Arial"/>
        </w:rPr>
        <w:t>making a decision</w:t>
      </w:r>
      <w:proofErr w:type="gramEnd"/>
      <w:r w:rsidRPr="005A46A7">
        <w:rPr>
          <w:rFonts w:ascii="Arial" w:eastAsia="Arial" w:hAnsi="Arial" w:cs="Arial"/>
        </w:rPr>
        <w:t>, unless there is an immediate safeguarding risk requiring urgent action.</w:t>
      </w:r>
    </w:p>
    <w:p w14:paraId="4FFF0888" w14:textId="77777777" w:rsidR="001F0207" w:rsidRPr="005A46A7" w:rsidRDefault="001F0207" w:rsidP="008419FB">
      <w:pPr>
        <w:rPr>
          <w:rFonts w:ascii="Arial" w:eastAsia="Arial" w:hAnsi="Arial" w:cs="Arial"/>
        </w:rPr>
      </w:pPr>
    </w:p>
    <w:p w14:paraId="208120E9" w14:textId="118D426F" w:rsidR="008419FB" w:rsidRPr="005A46A7" w:rsidRDefault="008419FB" w:rsidP="008419FB">
      <w:pPr>
        <w:rPr>
          <w:rFonts w:ascii="Arial" w:eastAsia="Arial" w:hAnsi="Arial" w:cs="Arial"/>
        </w:rPr>
      </w:pPr>
      <w:bookmarkStart w:id="112" w:name="_x9xkaso71yo3" w:colFirst="0" w:colLast="0"/>
      <w:bookmarkEnd w:id="112"/>
      <w:r w:rsidRPr="005A46A7">
        <w:rPr>
          <w:rFonts w:ascii="Arial" w:eastAsia="Arial" w:hAnsi="Arial" w:cs="Arial"/>
        </w:rPr>
        <w:t xml:space="preserve">To keep children safe, we will share information in a timely manner including sharing information with agencies and professionals in line with the Working Together to Safeguard Children 2023 guidance. We respect that safeguarding matters are personal to families, so the DSL, deputy and headteacher will only share information about a child to members of staff and professionals on a </w:t>
      </w:r>
      <w:r w:rsidR="002D43C2" w:rsidRPr="005A46A7">
        <w:rPr>
          <w:rFonts w:ascii="Arial" w:eastAsia="Arial" w:hAnsi="Arial" w:cs="Arial"/>
        </w:rPr>
        <w:t>need-to-know</w:t>
      </w:r>
      <w:r w:rsidRPr="005A46A7">
        <w:rPr>
          <w:rFonts w:ascii="Arial" w:eastAsia="Arial" w:hAnsi="Arial" w:cs="Arial"/>
        </w:rPr>
        <w:t xml:space="preserve"> basis. </w:t>
      </w:r>
    </w:p>
    <w:p w14:paraId="14D857D3" w14:textId="77777777" w:rsidR="008419FB" w:rsidRPr="005A46A7" w:rsidRDefault="008419FB" w:rsidP="008419FB">
      <w:pPr>
        <w:rPr>
          <w:rFonts w:ascii="Arial" w:eastAsia="Arial" w:hAnsi="Arial" w:cs="Arial"/>
        </w:rPr>
      </w:pPr>
    </w:p>
    <w:p w14:paraId="4AADF093" w14:textId="77777777" w:rsidR="008419FB" w:rsidRPr="005A46A7" w:rsidRDefault="008419FB" w:rsidP="008419FB">
      <w:pPr>
        <w:rPr>
          <w:rFonts w:ascii="Arial" w:eastAsia="Arial" w:hAnsi="Arial" w:cs="Arial"/>
        </w:rPr>
      </w:pPr>
      <w:r w:rsidRPr="005A46A7">
        <w:rPr>
          <w:rFonts w:ascii="Arial" w:eastAsia="Arial" w:hAnsi="Arial" w:cs="Arial"/>
        </w:rPr>
        <w:t>All staff are aware that they cannot make a promise to a child to keep secrets that might impact on the child’s safety or wellbeing. Instead, staff should tell the child that they may need to pass information on to others who can help and protect them.</w:t>
      </w:r>
    </w:p>
    <w:p w14:paraId="34E7A9E8" w14:textId="77777777" w:rsidR="00B607FF" w:rsidRPr="005A46A7" w:rsidRDefault="00B607FF" w:rsidP="008419FB">
      <w:pPr>
        <w:rPr>
          <w:rFonts w:ascii="Arial" w:eastAsia="Helvetica Neue" w:hAnsi="Arial" w:cs="Arial"/>
          <w:szCs w:val="24"/>
        </w:rPr>
      </w:pPr>
    </w:p>
    <w:p w14:paraId="328986D2" w14:textId="06AC168F" w:rsidR="00B607FF" w:rsidRPr="005A46A7" w:rsidRDefault="00B607FF" w:rsidP="3AD1C67D">
      <w:pPr>
        <w:pStyle w:val="Heading2"/>
        <w:rPr>
          <w:rFonts w:cs="Arial"/>
          <w:color w:val="auto"/>
        </w:rPr>
      </w:pPr>
      <w:bookmarkStart w:id="113" w:name="_Toc751778938"/>
      <w:r w:rsidRPr="005A46A7">
        <w:rPr>
          <w:rFonts w:cs="Arial"/>
          <w:color w:val="auto"/>
        </w:rPr>
        <w:t>Notifying parents or carers</w:t>
      </w:r>
      <w:bookmarkEnd w:id="113"/>
    </w:p>
    <w:p w14:paraId="46CB3F1D" w14:textId="3AC305CE" w:rsidR="00C37846" w:rsidRPr="005A46A7" w:rsidRDefault="00075896" w:rsidP="00C37846">
      <w:pPr>
        <w:rPr>
          <w:rFonts w:ascii="Arial" w:eastAsia="Helvetica Neue" w:hAnsi="Arial" w:cs="Arial"/>
          <w:sz w:val="23"/>
          <w:szCs w:val="23"/>
        </w:rPr>
      </w:pPr>
      <w:r w:rsidRPr="005A46A7">
        <w:rPr>
          <w:rFonts w:ascii="Arial" w:eastAsia="Helvetica Neue" w:hAnsi="Arial" w:cs="Arial"/>
          <w:szCs w:val="24"/>
        </w:rPr>
        <w:t>At the</w:t>
      </w:r>
      <w:r w:rsidRPr="005A46A7">
        <w:rPr>
          <w:rFonts w:ascii="Arial" w:eastAsia="Helvetica Neue" w:hAnsi="Arial" w:cs="Arial"/>
          <w:b/>
          <w:bCs/>
          <w:szCs w:val="24"/>
        </w:rPr>
        <w:t xml:space="preserve"> </w:t>
      </w:r>
      <w:r w:rsidRPr="005A46A7">
        <w:rPr>
          <w:rFonts w:ascii="Arial" w:eastAsia="Helvetica Neue" w:hAnsi="Arial" w:cs="Arial"/>
          <w:szCs w:val="24"/>
        </w:rPr>
        <w:t>Wharf Nursery</w:t>
      </w:r>
      <w:r w:rsidR="00C37846" w:rsidRPr="005A46A7">
        <w:rPr>
          <w:rFonts w:ascii="Arial" w:eastAsia="Helvetica Neue" w:hAnsi="Arial" w:cs="Arial"/>
          <w:szCs w:val="24"/>
        </w:rPr>
        <w:t xml:space="preserve">, working alongside and supporting families is a key priority. This involves being open and transparent with parents and carers when we have concerns about their child’s welfare, and/or we need to request support from other services to make sure the child’s situation improves. If we believe notifying parents or carers could increase the risk to the child or cause further harm, we will seek advice from children’s services about how and when parents or carers should be updated. It is legitimate to share concerns without a parent’s or carer’s consent when </w:t>
      </w:r>
      <w:r w:rsidR="00C37846" w:rsidRPr="005A46A7">
        <w:rPr>
          <w:rFonts w:ascii="Arial" w:eastAsia="Helvetica Neue" w:hAnsi="Arial" w:cs="Arial"/>
          <w:szCs w:val="24"/>
        </w:rPr>
        <w:lastRenderedPageBreak/>
        <w:t>there is good reason to do so and that sharing the information would improve the safeguarding of the child in a timely manner.</w:t>
      </w:r>
    </w:p>
    <w:p w14:paraId="1E2007BB" w14:textId="77777777" w:rsidR="00131480" w:rsidRPr="005A46A7" w:rsidRDefault="00131480" w:rsidP="003D33B6">
      <w:pPr>
        <w:rPr>
          <w:rFonts w:ascii="Arial" w:eastAsia="Arial" w:hAnsi="Arial" w:cs="Arial"/>
        </w:rPr>
      </w:pPr>
    </w:p>
    <w:p w14:paraId="5A7961F1" w14:textId="3B24D88D" w:rsidR="000C661A" w:rsidRPr="005A46A7" w:rsidRDefault="000C661A" w:rsidP="003D33B6">
      <w:pPr>
        <w:rPr>
          <w:rFonts w:ascii="Arial" w:eastAsia="Arial" w:hAnsi="Arial" w:cs="Arial"/>
        </w:rPr>
      </w:pPr>
      <w:r w:rsidRPr="005A46A7">
        <w:rPr>
          <w:rFonts w:ascii="Arial" w:eastAsia="Arial" w:hAnsi="Arial" w:cs="Arial"/>
        </w:rPr>
        <w:t>Useful links:</w:t>
      </w:r>
    </w:p>
    <w:p w14:paraId="4AEFB6ED" w14:textId="4A209093" w:rsidR="000C661A" w:rsidRPr="005A46A7" w:rsidRDefault="000C661A" w:rsidP="003D33B6">
      <w:pPr>
        <w:rPr>
          <w:rFonts w:ascii="Arial" w:hAnsi="Arial" w:cs="Arial"/>
        </w:rPr>
      </w:pPr>
      <w:hyperlink r:id="rId81" w:history="1">
        <w:r w:rsidRPr="005A46A7">
          <w:rPr>
            <w:rStyle w:val="Hyperlink"/>
            <w:rFonts w:ascii="Arial" w:eastAsia="Arial" w:hAnsi="Arial" w:cs="Arial"/>
            <w:color w:val="auto"/>
          </w:rPr>
          <w:t>Information Sharing</w:t>
        </w:r>
      </w:hyperlink>
    </w:p>
    <w:p w14:paraId="653C2E2C" w14:textId="13DB7E19" w:rsidR="003750F1" w:rsidRPr="005A46A7" w:rsidRDefault="00AC56ED" w:rsidP="003D33B6">
      <w:pPr>
        <w:rPr>
          <w:rFonts w:ascii="Arial" w:hAnsi="Arial" w:cs="Arial"/>
        </w:rPr>
      </w:pPr>
      <w:hyperlink r:id="rId82" w:history="1">
        <w:r w:rsidRPr="005A46A7">
          <w:rPr>
            <w:rFonts w:ascii="Arial" w:hAnsi="Arial" w:cs="Arial"/>
            <w:u w:val="single"/>
          </w:rPr>
          <w:t>For organisations | ICO</w:t>
        </w:r>
      </w:hyperlink>
    </w:p>
    <w:p w14:paraId="73936F3B" w14:textId="621738E1" w:rsidR="006E1584" w:rsidRPr="005A46A7" w:rsidRDefault="006E1584" w:rsidP="003D33B6">
      <w:pPr>
        <w:rPr>
          <w:rFonts w:ascii="Arial" w:eastAsia="Arial" w:hAnsi="Arial" w:cs="Arial"/>
        </w:rPr>
      </w:pPr>
      <w:hyperlink r:id="rId83" w:history="1">
        <w:r w:rsidRPr="005A46A7">
          <w:rPr>
            <w:rFonts w:ascii="Arial" w:hAnsi="Arial" w:cs="Arial"/>
            <w:u w:val="single"/>
          </w:rPr>
          <w:t>Sharing information to safeguard children and young people in the education sector in the UK | ICO</w:t>
        </w:r>
      </w:hyperlink>
    </w:p>
    <w:p w14:paraId="2D6F37A5" w14:textId="77777777" w:rsidR="000C661A" w:rsidRPr="005A46A7" w:rsidRDefault="000C661A" w:rsidP="003D33B6">
      <w:pPr>
        <w:rPr>
          <w:rFonts w:ascii="Arial" w:eastAsia="Arial" w:hAnsi="Arial" w:cs="Arial"/>
        </w:rPr>
      </w:pPr>
    </w:p>
    <w:p w14:paraId="69DBEF0A" w14:textId="451F5535" w:rsidR="00131480" w:rsidRPr="005A46A7" w:rsidRDefault="005A2E10" w:rsidP="005A2E10">
      <w:pPr>
        <w:pStyle w:val="Heading1"/>
        <w:rPr>
          <w:rFonts w:cs="Arial"/>
          <w:color w:val="auto"/>
        </w:rPr>
      </w:pPr>
      <w:bookmarkStart w:id="114" w:name="_Record_Keeping"/>
      <w:bookmarkStart w:id="115" w:name="_Toc1700496986"/>
      <w:bookmarkEnd w:id="114"/>
      <w:r w:rsidRPr="005A46A7">
        <w:rPr>
          <w:rFonts w:cs="Arial"/>
          <w:color w:val="auto"/>
        </w:rPr>
        <w:t>Record Keeping</w:t>
      </w:r>
      <w:bookmarkEnd w:id="115"/>
      <w:r w:rsidRPr="005A46A7">
        <w:rPr>
          <w:rFonts w:cs="Arial"/>
          <w:color w:val="auto"/>
        </w:rPr>
        <w:t xml:space="preserve"> </w:t>
      </w:r>
    </w:p>
    <w:p w14:paraId="2BBE1B63" w14:textId="570CF094" w:rsidR="00661147" w:rsidRPr="005A46A7" w:rsidRDefault="00DB4114" w:rsidP="00661147">
      <w:pPr>
        <w:rPr>
          <w:rFonts w:ascii="Arial" w:eastAsia="Helvetica Neue" w:hAnsi="Arial" w:cs="Arial"/>
          <w:bCs/>
          <w:szCs w:val="24"/>
        </w:rPr>
      </w:pPr>
      <w:r w:rsidRPr="005A46A7">
        <w:rPr>
          <w:rFonts w:ascii="Arial" w:eastAsia="Helvetica Neue" w:hAnsi="Arial" w:cs="Arial"/>
          <w:szCs w:val="24"/>
        </w:rPr>
        <w:t>We have a centralised</w:t>
      </w:r>
      <w:r w:rsidR="00661147" w:rsidRPr="005A46A7">
        <w:rPr>
          <w:rFonts w:ascii="Arial" w:eastAsia="Helvetica Neue" w:hAnsi="Arial" w:cs="Arial"/>
          <w:szCs w:val="24"/>
        </w:rPr>
        <w:t xml:space="preserve"> safeguarding file where all safeguarding concerns and referrals are stored. The designated safeguarding lead is responsible for </w:t>
      </w:r>
      <w:r w:rsidR="00661147" w:rsidRPr="005A46A7">
        <w:rPr>
          <w:rFonts w:ascii="Arial" w:hAnsi="Arial" w:cs="Arial"/>
          <w:szCs w:val="24"/>
        </w:rPr>
        <w:t>keeping written records of all concerns, discussions and decisions, including the rationale for those decisions</w:t>
      </w:r>
      <w:r w:rsidR="00661147" w:rsidRPr="005A46A7">
        <w:rPr>
          <w:rFonts w:ascii="Arial" w:eastAsia="Helvetica Neue" w:hAnsi="Arial" w:cs="Arial"/>
          <w:szCs w:val="24"/>
        </w:rPr>
        <w:t xml:space="preserve">. Records reflect the reason why referrals are or are not made to another agency, such as children’s services or the Prevent program. Safeguarding files will be stored </w:t>
      </w:r>
      <w:r w:rsidR="006B0CF8" w:rsidRPr="005A46A7">
        <w:rPr>
          <w:rFonts w:ascii="Arial" w:eastAsia="Helvetica Neue" w:hAnsi="Arial" w:cs="Arial"/>
          <w:szCs w:val="24"/>
        </w:rPr>
        <w:t>securely,</w:t>
      </w:r>
      <w:r w:rsidR="00661147" w:rsidRPr="005A46A7">
        <w:rPr>
          <w:rFonts w:ascii="Arial" w:eastAsia="Helvetica Neue" w:hAnsi="Arial" w:cs="Arial"/>
          <w:szCs w:val="24"/>
        </w:rPr>
        <w:t xml:space="preserve"> and access will be limited to those who need it. </w:t>
      </w:r>
      <w:r w:rsidR="00F4726E" w:rsidRPr="005A46A7">
        <w:rPr>
          <w:rFonts w:ascii="Arial" w:eastAsia="Helvetica Neue" w:hAnsi="Arial" w:cs="Arial"/>
          <w:bCs/>
          <w:szCs w:val="24"/>
        </w:rPr>
        <w:t>This information is</w:t>
      </w:r>
      <w:r w:rsidRPr="005A46A7">
        <w:rPr>
          <w:rFonts w:ascii="Arial" w:eastAsia="Helvetica Neue" w:hAnsi="Arial" w:cs="Arial"/>
          <w:bCs/>
          <w:szCs w:val="24"/>
        </w:rPr>
        <w:t xml:space="preserve"> then</w:t>
      </w:r>
      <w:r w:rsidR="00F4726E" w:rsidRPr="005A46A7">
        <w:rPr>
          <w:rFonts w:ascii="Arial" w:eastAsia="Helvetica Neue" w:hAnsi="Arial" w:cs="Arial"/>
          <w:bCs/>
          <w:szCs w:val="24"/>
        </w:rPr>
        <w:t xml:space="preserve"> stored on CPOMS and only the DSL and Deputies have access to this.  </w:t>
      </w:r>
    </w:p>
    <w:p w14:paraId="372D7703" w14:textId="77777777" w:rsidR="00661147" w:rsidRPr="005A46A7" w:rsidRDefault="00661147" w:rsidP="00661147">
      <w:pPr>
        <w:rPr>
          <w:rFonts w:ascii="Arial" w:eastAsia="Helvetica Neue" w:hAnsi="Arial" w:cs="Arial"/>
          <w:szCs w:val="24"/>
        </w:rPr>
      </w:pPr>
    </w:p>
    <w:p w14:paraId="62E9DE68" w14:textId="77777777" w:rsidR="00DB4114" w:rsidRPr="005A46A7" w:rsidRDefault="00661147" w:rsidP="00661147">
      <w:pPr>
        <w:rPr>
          <w:rFonts w:ascii="Arial" w:eastAsia="Helvetica Neue" w:hAnsi="Arial" w:cs="Arial"/>
        </w:rPr>
      </w:pPr>
      <w:r w:rsidRPr="005A46A7">
        <w:rPr>
          <w:rFonts w:ascii="Arial" w:eastAsia="Helvetica Neue" w:hAnsi="Arial" w:cs="Arial"/>
        </w:rPr>
        <w:t>When a child leaves</w:t>
      </w:r>
      <w:r w:rsidR="00DB4114" w:rsidRPr="005A46A7">
        <w:rPr>
          <w:rFonts w:ascii="Arial" w:eastAsia="Helvetica Neue" w:hAnsi="Arial" w:cs="Arial"/>
        </w:rPr>
        <w:t xml:space="preserve"> the DSL will share information in advance of the child transferring particularly where the information would support an assessment of risk to others in the school as well as the individual pupil, so support can be put in place ready for when the child starts. </w:t>
      </w:r>
    </w:p>
    <w:p w14:paraId="663B83F5" w14:textId="410634CA" w:rsidR="00661147" w:rsidRPr="005A46A7" w:rsidRDefault="00DB4114" w:rsidP="00661147">
      <w:pPr>
        <w:rPr>
          <w:rFonts w:ascii="Arial" w:eastAsia="Helvetica Neue" w:hAnsi="Arial" w:cs="Arial"/>
        </w:rPr>
      </w:pPr>
      <w:r w:rsidRPr="005A46A7">
        <w:rPr>
          <w:rFonts w:ascii="Arial" w:eastAsia="Helvetica Neue" w:hAnsi="Arial" w:cs="Arial"/>
        </w:rPr>
        <w:t>T</w:t>
      </w:r>
      <w:r w:rsidR="00661147" w:rsidRPr="005A46A7">
        <w:rPr>
          <w:rFonts w:ascii="Arial" w:eastAsia="Helvetica Neue" w:hAnsi="Arial" w:cs="Arial"/>
        </w:rPr>
        <w:t xml:space="preserve">he DSL will </w:t>
      </w:r>
      <w:proofErr w:type="gramStart"/>
      <w:r w:rsidR="00661147" w:rsidRPr="005A46A7">
        <w:rPr>
          <w:rFonts w:ascii="Arial" w:eastAsia="Helvetica Neue" w:hAnsi="Arial" w:cs="Arial"/>
        </w:rPr>
        <w:t>make</w:t>
      </w:r>
      <w:r w:rsidRPr="005A46A7">
        <w:rPr>
          <w:rFonts w:ascii="Arial" w:eastAsia="Helvetica Neue" w:hAnsi="Arial" w:cs="Arial"/>
        </w:rPr>
        <w:t xml:space="preserve"> contact with</w:t>
      </w:r>
      <w:proofErr w:type="gramEnd"/>
      <w:r w:rsidRPr="005A46A7">
        <w:rPr>
          <w:rFonts w:ascii="Arial" w:eastAsia="Helvetica Neue" w:hAnsi="Arial" w:cs="Arial"/>
        </w:rPr>
        <w:t xml:space="preserve"> the receiving school to verbally pass on any concerns.</w:t>
      </w:r>
      <w:r w:rsidR="00661147" w:rsidRPr="005A46A7">
        <w:rPr>
          <w:rFonts w:ascii="Arial" w:eastAsia="Helvetica Neue" w:hAnsi="Arial" w:cs="Arial"/>
        </w:rPr>
        <w:t xml:space="preserve"> </w:t>
      </w:r>
      <w:r w:rsidRPr="005A46A7">
        <w:rPr>
          <w:rFonts w:ascii="Arial" w:eastAsia="Helvetica Neue" w:hAnsi="Arial" w:cs="Arial"/>
        </w:rPr>
        <w:t>We also</w:t>
      </w:r>
      <w:r w:rsidR="00661147" w:rsidRPr="005A46A7">
        <w:rPr>
          <w:rFonts w:ascii="Arial" w:eastAsia="Helvetica Neue" w:hAnsi="Arial" w:cs="Arial"/>
        </w:rPr>
        <w:t xml:space="preserve"> transfer</w:t>
      </w:r>
      <w:r w:rsidRPr="005A46A7">
        <w:rPr>
          <w:rFonts w:ascii="Arial" w:eastAsia="Helvetica Neue" w:hAnsi="Arial" w:cs="Arial"/>
        </w:rPr>
        <w:t xml:space="preserve"> the information on CPOMS</w:t>
      </w:r>
      <w:r w:rsidR="00661147" w:rsidRPr="005A46A7">
        <w:rPr>
          <w:rFonts w:ascii="Arial" w:eastAsia="Helvetica Neue" w:hAnsi="Arial" w:cs="Arial"/>
        </w:rPr>
        <w:t xml:space="preserve"> to the new education </w:t>
      </w:r>
      <w:r w:rsidR="002E00AC" w:rsidRPr="005A46A7">
        <w:rPr>
          <w:rFonts w:ascii="Arial" w:eastAsia="Helvetica Neue" w:hAnsi="Arial" w:cs="Arial"/>
        </w:rPr>
        <w:t>school</w:t>
      </w:r>
      <w:r w:rsidR="00661147" w:rsidRPr="005A46A7">
        <w:rPr>
          <w:rFonts w:ascii="Arial" w:eastAsia="Helvetica Neue" w:hAnsi="Arial" w:cs="Arial"/>
        </w:rPr>
        <w:t xml:space="preserve"> within 5 days of an in-year transfer or within 5 days of the start of a new term. </w:t>
      </w:r>
      <w:proofErr w:type="gramStart"/>
      <w:r w:rsidRPr="005A46A7">
        <w:rPr>
          <w:rFonts w:ascii="Arial" w:eastAsia="Helvetica Neue" w:hAnsi="Arial" w:cs="Arial"/>
        </w:rPr>
        <w:t>In the event that</w:t>
      </w:r>
      <w:proofErr w:type="gramEnd"/>
      <w:r w:rsidRPr="005A46A7">
        <w:rPr>
          <w:rFonts w:ascii="Arial" w:eastAsia="Helvetica Neue" w:hAnsi="Arial" w:cs="Arial"/>
        </w:rPr>
        <w:t xml:space="preserve"> a new school or setting does not use CPOMS/ software that is compatible, a pdf of our CPOMS log will be transferred using the secure email system, Egress. A </w:t>
      </w:r>
      <w:r w:rsidR="00661147" w:rsidRPr="005A46A7">
        <w:rPr>
          <w:rFonts w:ascii="Arial" w:eastAsia="Helvetica Neue" w:hAnsi="Arial" w:cs="Arial"/>
        </w:rPr>
        <w:t xml:space="preserve">confirmation of receipt will be requested and kept. When a child starts our school, we will make sure key staff are aware of the safeguarding file as soon as possible. </w:t>
      </w:r>
    </w:p>
    <w:p w14:paraId="14422DFD" w14:textId="77777777" w:rsidR="00661147" w:rsidRPr="005A46A7" w:rsidRDefault="00661147" w:rsidP="00661147">
      <w:pPr>
        <w:rPr>
          <w:rFonts w:ascii="Arial" w:eastAsia="Helvetica Neue" w:hAnsi="Arial" w:cs="Arial"/>
          <w:szCs w:val="24"/>
        </w:rPr>
      </w:pPr>
    </w:p>
    <w:p w14:paraId="3CF223E7" w14:textId="0B694D57" w:rsidR="00FD6ABE" w:rsidRPr="005A46A7" w:rsidRDefault="001D146C" w:rsidP="005C4A07">
      <w:pPr>
        <w:pStyle w:val="Heading1"/>
        <w:rPr>
          <w:rFonts w:eastAsia="Arial" w:cs="Arial"/>
          <w:color w:val="auto"/>
        </w:rPr>
      </w:pPr>
      <w:bookmarkStart w:id="116" w:name="_Toc108080715"/>
      <w:bookmarkStart w:id="117" w:name="_Toc838700338"/>
      <w:bookmarkStart w:id="118" w:name="_Toc474950063"/>
      <w:bookmarkStart w:id="119" w:name="_Toc546846896"/>
      <w:bookmarkStart w:id="120" w:name="_Toc1879529585"/>
      <w:bookmarkStart w:id="121" w:name="_Toc1970108664"/>
      <w:r w:rsidRPr="005A46A7">
        <w:rPr>
          <w:rFonts w:eastAsia="Arial" w:cs="Arial"/>
          <w:color w:val="auto"/>
        </w:rPr>
        <w:t>C</w:t>
      </w:r>
      <w:r w:rsidR="00AF0223" w:rsidRPr="005A46A7">
        <w:rPr>
          <w:rFonts w:eastAsia="Arial" w:cs="Arial"/>
          <w:color w:val="auto"/>
        </w:rPr>
        <w:t xml:space="preserve">oncerns </w:t>
      </w:r>
      <w:r w:rsidR="008B7914" w:rsidRPr="005A46A7">
        <w:rPr>
          <w:rFonts w:eastAsia="Arial" w:cs="Arial"/>
          <w:color w:val="auto"/>
        </w:rPr>
        <w:t>or a</w:t>
      </w:r>
      <w:r w:rsidR="00F13713" w:rsidRPr="005A46A7">
        <w:rPr>
          <w:rFonts w:eastAsia="Arial" w:cs="Arial"/>
          <w:color w:val="auto"/>
        </w:rPr>
        <w:t xml:space="preserve">llegations </w:t>
      </w:r>
      <w:r w:rsidR="00FD6ABE" w:rsidRPr="005A46A7">
        <w:rPr>
          <w:rFonts w:eastAsia="Arial" w:cs="Arial"/>
          <w:color w:val="auto"/>
        </w:rPr>
        <w:t xml:space="preserve">made about </w:t>
      </w:r>
      <w:bookmarkEnd w:id="116"/>
      <w:bookmarkEnd w:id="117"/>
      <w:bookmarkEnd w:id="118"/>
      <w:bookmarkEnd w:id="119"/>
      <w:bookmarkEnd w:id="120"/>
      <w:r w:rsidR="008B7914" w:rsidRPr="005A46A7">
        <w:rPr>
          <w:rFonts w:eastAsia="Arial" w:cs="Arial"/>
          <w:color w:val="auto"/>
        </w:rPr>
        <w:t xml:space="preserve">adults in our </w:t>
      </w:r>
      <w:r w:rsidR="002E00AC" w:rsidRPr="005A46A7">
        <w:rPr>
          <w:rFonts w:eastAsia="Arial" w:cs="Arial"/>
          <w:color w:val="auto"/>
        </w:rPr>
        <w:t>school</w:t>
      </w:r>
      <w:bookmarkEnd w:id="121"/>
    </w:p>
    <w:p w14:paraId="721C0C1E" w14:textId="260A53AB" w:rsidR="00406F9A" w:rsidRPr="005A46A7" w:rsidRDefault="00406F9A" w:rsidP="00406F9A">
      <w:pPr>
        <w:rPr>
          <w:rFonts w:ascii="Arial" w:eastAsia="Helvetica Neue" w:hAnsi="Arial" w:cs="Arial"/>
          <w:szCs w:val="24"/>
        </w:rPr>
      </w:pPr>
      <w:r w:rsidRPr="005A46A7">
        <w:rPr>
          <w:rFonts w:ascii="Arial" w:eastAsia="Helvetica Neue" w:hAnsi="Arial" w:cs="Arial"/>
          <w:szCs w:val="24"/>
        </w:rPr>
        <w:t xml:space="preserve">If you have a low-level concern or have an allegation to make about a member of staff (see the definition for staff </w:t>
      </w:r>
      <w:r w:rsidR="009E218B" w:rsidRPr="005A46A7">
        <w:rPr>
          <w:rFonts w:ascii="Arial" w:eastAsia="Helvetica Neue" w:hAnsi="Arial" w:cs="Arial"/>
          <w:szCs w:val="24"/>
        </w:rPr>
        <w:t xml:space="preserve">on page </w:t>
      </w:r>
      <w:r w:rsidR="005B18CE" w:rsidRPr="005A46A7">
        <w:rPr>
          <w:rFonts w:ascii="Arial" w:eastAsia="Helvetica Neue" w:hAnsi="Arial" w:cs="Arial"/>
          <w:szCs w:val="24"/>
        </w:rPr>
        <w:t>9</w:t>
      </w:r>
      <w:r w:rsidRPr="005A46A7">
        <w:rPr>
          <w:rFonts w:ascii="Arial" w:eastAsia="Helvetica Neue" w:hAnsi="Arial" w:cs="Arial"/>
          <w:szCs w:val="24"/>
        </w:rPr>
        <w:t xml:space="preserve">) presenting a risk to children, speak to the headteacher as soon as practically possible. This includes any concerns in school, out of school, online and/or offline. </w:t>
      </w:r>
    </w:p>
    <w:p w14:paraId="26062AD1" w14:textId="77777777" w:rsidR="00406F9A" w:rsidRPr="005A46A7" w:rsidRDefault="00406F9A" w:rsidP="00406F9A">
      <w:pPr>
        <w:rPr>
          <w:rFonts w:ascii="Arial" w:eastAsia="Helvetica Neue" w:hAnsi="Arial" w:cs="Arial"/>
          <w:szCs w:val="24"/>
        </w:rPr>
      </w:pPr>
    </w:p>
    <w:p w14:paraId="55A55783" w14:textId="04E2F770" w:rsidR="00406F9A" w:rsidRPr="005A46A7" w:rsidRDefault="00DB4114" w:rsidP="00406F9A">
      <w:pPr>
        <w:rPr>
          <w:rFonts w:ascii="Arial" w:eastAsia="Helvetica Neue" w:hAnsi="Arial" w:cs="Arial"/>
          <w:bCs/>
          <w:szCs w:val="24"/>
        </w:rPr>
      </w:pPr>
      <w:r w:rsidRPr="005A46A7">
        <w:rPr>
          <w:rFonts w:ascii="Arial" w:eastAsia="Helvetica Neue" w:hAnsi="Arial" w:cs="Arial"/>
          <w:bCs/>
          <w:szCs w:val="24"/>
        </w:rPr>
        <w:t xml:space="preserve">We have a separate policy for </w:t>
      </w:r>
      <w:r w:rsidR="00406F9A" w:rsidRPr="005A46A7">
        <w:rPr>
          <w:rFonts w:ascii="Arial" w:eastAsia="Helvetica Neue" w:hAnsi="Arial" w:cs="Arial"/>
          <w:bCs/>
          <w:szCs w:val="24"/>
        </w:rPr>
        <w:t xml:space="preserve">dealing with allegations against members of staff and a low-level concerns policy. These policies and procedures </w:t>
      </w:r>
      <w:r w:rsidRPr="005A46A7">
        <w:rPr>
          <w:rFonts w:ascii="Arial" w:eastAsia="Helvetica Neue" w:hAnsi="Arial" w:cs="Arial"/>
          <w:bCs/>
          <w:szCs w:val="24"/>
        </w:rPr>
        <w:t xml:space="preserve">are </w:t>
      </w:r>
      <w:r w:rsidR="00406F9A" w:rsidRPr="005A46A7">
        <w:rPr>
          <w:rFonts w:ascii="Arial" w:eastAsia="Helvetica Neue" w:hAnsi="Arial" w:cs="Arial"/>
          <w:bCs/>
          <w:szCs w:val="24"/>
        </w:rPr>
        <w:t xml:space="preserve">also be replicated in </w:t>
      </w:r>
      <w:r w:rsidRPr="005A46A7">
        <w:rPr>
          <w:rFonts w:ascii="Arial" w:eastAsia="Helvetica Neue" w:hAnsi="Arial" w:cs="Arial"/>
          <w:bCs/>
          <w:szCs w:val="24"/>
        </w:rPr>
        <w:t xml:space="preserve">our </w:t>
      </w:r>
      <w:r w:rsidR="00406F9A" w:rsidRPr="005A46A7">
        <w:rPr>
          <w:rFonts w:ascii="Arial" w:eastAsia="Helvetica Neue" w:hAnsi="Arial" w:cs="Arial"/>
          <w:bCs/>
          <w:szCs w:val="24"/>
        </w:rPr>
        <w:t>code of conduct.</w:t>
      </w:r>
    </w:p>
    <w:p w14:paraId="25C44EEA" w14:textId="77777777" w:rsidR="00406F9A" w:rsidRPr="005A46A7" w:rsidRDefault="00406F9A" w:rsidP="00406F9A">
      <w:pPr>
        <w:rPr>
          <w:rFonts w:ascii="Arial" w:hAnsi="Arial" w:cs="Arial"/>
        </w:rPr>
      </w:pPr>
    </w:p>
    <w:p w14:paraId="2DCAFD0F" w14:textId="4E0E7AEB" w:rsidR="00F13713" w:rsidRPr="005A46A7" w:rsidRDefault="00840C40" w:rsidP="003D33B6">
      <w:pPr>
        <w:rPr>
          <w:rFonts w:ascii="Arial" w:eastAsia="Arial" w:hAnsi="Arial" w:cs="Arial"/>
        </w:rPr>
      </w:pPr>
      <w:hyperlink r:id="rId84" w:anchor="s4560" w:history="1">
        <w:r w:rsidRPr="005A46A7">
          <w:rPr>
            <w:rStyle w:val="Hyperlink"/>
            <w:rFonts w:ascii="Arial" w:hAnsi="Arial" w:cs="Arial"/>
            <w:color w:val="auto"/>
          </w:rPr>
          <w:t>Surrey’s LADO proc</w:t>
        </w:r>
        <w:r w:rsidR="001C6170" w:rsidRPr="005A46A7">
          <w:rPr>
            <w:rStyle w:val="Hyperlink"/>
            <w:rFonts w:ascii="Arial" w:hAnsi="Arial" w:cs="Arial"/>
            <w:color w:val="auto"/>
          </w:rPr>
          <w:t>edure</w:t>
        </w:r>
      </w:hyperlink>
      <w:r w:rsidR="001C6170" w:rsidRPr="005A46A7">
        <w:rPr>
          <w:rFonts w:ascii="Arial" w:eastAsia="Arial" w:hAnsi="Arial" w:cs="Arial"/>
        </w:rPr>
        <w:t xml:space="preserve"> </w:t>
      </w:r>
      <w:r w:rsidR="007F03F7" w:rsidRPr="005A46A7">
        <w:rPr>
          <w:rFonts w:ascii="Arial" w:eastAsia="Arial" w:hAnsi="Arial" w:cs="Arial"/>
        </w:rPr>
        <w:t>will</w:t>
      </w:r>
      <w:r w:rsidR="001C6170" w:rsidRPr="005A46A7">
        <w:rPr>
          <w:rFonts w:ascii="Arial" w:eastAsia="Arial" w:hAnsi="Arial" w:cs="Arial"/>
        </w:rPr>
        <w:t xml:space="preserve"> be </w:t>
      </w:r>
      <w:r w:rsidR="006A5FA0" w:rsidRPr="005A46A7">
        <w:rPr>
          <w:rFonts w:ascii="Arial" w:eastAsia="Arial" w:hAnsi="Arial" w:cs="Arial"/>
        </w:rPr>
        <w:t>followed where</w:t>
      </w:r>
      <w:r w:rsidR="007F03F7" w:rsidRPr="005A46A7">
        <w:rPr>
          <w:rFonts w:ascii="Arial" w:eastAsia="Arial" w:hAnsi="Arial" w:cs="Arial"/>
        </w:rPr>
        <w:t xml:space="preserve"> it is alleged that anyone working in the </w:t>
      </w:r>
      <w:r w:rsidR="002E00AC" w:rsidRPr="005A46A7">
        <w:rPr>
          <w:rFonts w:ascii="Arial" w:eastAsia="Arial" w:hAnsi="Arial" w:cs="Arial"/>
        </w:rPr>
        <w:t>school</w:t>
      </w:r>
      <w:r w:rsidR="003E739F" w:rsidRPr="005A46A7">
        <w:rPr>
          <w:rFonts w:ascii="Arial" w:eastAsia="Arial" w:hAnsi="Arial" w:cs="Arial"/>
        </w:rPr>
        <w:t xml:space="preserve"> that provides education for children under 18 years of age</w:t>
      </w:r>
      <w:r w:rsidR="00D2647D" w:rsidRPr="005A46A7">
        <w:rPr>
          <w:rFonts w:ascii="Arial" w:eastAsia="Arial" w:hAnsi="Arial" w:cs="Arial"/>
        </w:rPr>
        <w:t>, including supply staff</w:t>
      </w:r>
      <w:r w:rsidR="00FC6543" w:rsidRPr="005A46A7">
        <w:rPr>
          <w:rFonts w:ascii="Arial" w:eastAsia="Arial" w:hAnsi="Arial" w:cs="Arial"/>
        </w:rPr>
        <w:t xml:space="preserve">, </w:t>
      </w:r>
      <w:r w:rsidR="00667623" w:rsidRPr="005A46A7">
        <w:rPr>
          <w:rFonts w:ascii="Arial" w:eastAsia="Arial" w:hAnsi="Arial" w:cs="Arial"/>
        </w:rPr>
        <w:t xml:space="preserve">trainee teachers, </w:t>
      </w:r>
      <w:r w:rsidR="00F13713" w:rsidRPr="005A46A7">
        <w:rPr>
          <w:rFonts w:ascii="Arial" w:eastAsia="Arial" w:hAnsi="Arial" w:cs="Arial"/>
        </w:rPr>
        <w:t>volunteer</w:t>
      </w:r>
      <w:r w:rsidR="00B956F9" w:rsidRPr="005A46A7">
        <w:rPr>
          <w:rFonts w:ascii="Arial" w:eastAsia="Arial" w:hAnsi="Arial" w:cs="Arial"/>
        </w:rPr>
        <w:t>s and contractors</w:t>
      </w:r>
      <w:r w:rsidR="00F13713" w:rsidRPr="005A46A7">
        <w:rPr>
          <w:rFonts w:ascii="Arial" w:eastAsia="Arial" w:hAnsi="Arial" w:cs="Arial"/>
        </w:rPr>
        <w:t xml:space="preserve"> or another adult who works with children has:</w:t>
      </w:r>
    </w:p>
    <w:p w14:paraId="49E964F6" w14:textId="77777777" w:rsidR="00103AD7" w:rsidRPr="005A46A7" w:rsidRDefault="00103AD7" w:rsidP="003D33B6">
      <w:pPr>
        <w:rPr>
          <w:rFonts w:ascii="Arial" w:eastAsia="Arial" w:hAnsi="Arial" w:cs="Arial"/>
        </w:rPr>
      </w:pPr>
    </w:p>
    <w:p w14:paraId="2187EFEF" w14:textId="77777777" w:rsidR="00C112CC" w:rsidRPr="005A46A7" w:rsidRDefault="00F13713">
      <w:pPr>
        <w:pStyle w:val="ListParagraph"/>
        <w:numPr>
          <w:ilvl w:val="0"/>
          <w:numId w:val="7"/>
        </w:numPr>
        <w:rPr>
          <w:rFonts w:ascii="Arial" w:eastAsia="Arial" w:hAnsi="Arial" w:cs="Arial"/>
        </w:rPr>
      </w:pPr>
      <w:r w:rsidRPr="005A46A7">
        <w:rPr>
          <w:rFonts w:ascii="Arial" w:eastAsia="Arial" w:hAnsi="Arial" w:cs="Arial"/>
        </w:rPr>
        <w:t>behaved in a way that has harmed a child, or may have harmed a chil</w:t>
      </w:r>
      <w:r w:rsidR="00F2215D" w:rsidRPr="005A46A7">
        <w:rPr>
          <w:rFonts w:ascii="Arial" w:eastAsia="Arial" w:hAnsi="Arial" w:cs="Arial"/>
        </w:rPr>
        <w:t>d</w:t>
      </w:r>
      <w:r w:rsidR="00103AD7" w:rsidRPr="005A46A7">
        <w:rPr>
          <w:rFonts w:ascii="Arial" w:eastAsia="Arial" w:hAnsi="Arial" w:cs="Arial"/>
        </w:rPr>
        <w:t xml:space="preserve"> </w:t>
      </w:r>
    </w:p>
    <w:p w14:paraId="5F5AE4D7" w14:textId="11099A18" w:rsidR="00F13713" w:rsidRPr="005A46A7" w:rsidRDefault="0009272C" w:rsidP="000D57D6">
      <w:pPr>
        <w:pStyle w:val="ListParagraph"/>
        <w:numPr>
          <w:ilvl w:val="0"/>
          <w:numId w:val="0"/>
        </w:numPr>
        <w:ind w:left="720" w:firstLine="720"/>
        <w:rPr>
          <w:rFonts w:ascii="Arial" w:eastAsia="Arial" w:hAnsi="Arial" w:cs="Arial"/>
        </w:rPr>
      </w:pPr>
      <w:r w:rsidRPr="005A46A7">
        <w:rPr>
          <w:rFonts w:ascii="Arial" w:eastAsia="Arial" w:hAnsi="Arial" w:cs="Arial"/>
        </w:rPr>
        <w:t>and</w:t>
      </w:r>
      <w:r w:rsidR="00C112CC" w:rsidRPr="005A46A7">
        <w:rPr>
          <w:rFonts w:ascii="Arial" w:eastAsia="Arial" w:hAnsi="Arial" w:cs="Arial"/>
        </w:rPr>
        <w:t>/</w:t>
      </w:r>
      <w:r w:rsidRPr="005A46A7">
        <w:rPr>
          <w:rFonts w:ascii="Arial" w:eastAsia="Arial" w:hAnsi="Arial" w:cs="Arial"/>
        </w:rPr>
        <w:t>or</w:t>
      </w:r>
    </w:p>
    <w:p w14:paraId="1A007E94" w14:textId="38694C82" w:rsidR="00287C98" w:rsidRPr="005A46A7" w:rsidRDefault="00F13713">
      <w:pPr>
        <w:pStyle w:val="ListParagraph"/>
        <w:numPr>
          <w:ilvl w:val="0"/>
          <w:numId w:val="7"/>
        </w:numPr>
        <w:rPr>
          <w:rFonts w:ascii="Arial" w:eastAsia="Arial" w:hAnsi="Arial" w:cs="Arial"/>
        </w:rPr>
      </w:pPr>
      <w:r w:rsidRPr="005A46A7">
        <w:rPr>
          <w:rFonts w:ascii="Arial" w:eastAsia="Arial" w:hAnsi="Arial" w:cs="Arial"/>
        </w:rPr>
        <w:t xml:space="preserve">possibly committed a criminal offence against or related to a child </w:t>
      </w:r>
    </w:p>
    <w:p w14:paraId="3D09F561" w14:textId="2A910F30" w:rsidR="00F13713" w:rsidRPr="005A46A7" w:rsidRDefault="00642806" w:rsidP="000D57D6">
      <w:pPr>
        <w:pStyle w:val="ListParagraph"/>
        <w:numPr>
          <w:ilvl w:val="0"/>
          <w:numId w:val="0"/>
        </w:numPr>
        <w:ind w:left="720" w:firstLine="720"/>
        <w:rPr>
          <w:rFonts w:ascii="Arial" w:eastAsia="Arial" w:hAnsi="Arial" w:cs="Arial"/>
        </w:rPr>
      </w:pPr>
      <w:r w:rsidRPr="005A46A7">
        <w:rPr>
          <w:rFonts w:ascii="Arial" w:eastAsia="Arial" w:hAnsi="Arial" w:cs="Arial"/>
        </w:rPr>
        <w:t>and/</w:t>
      </w:r>
      <w:r w:rsidR="00F13713" w:rsidRPr="005A46A7">
        <w:rPr>
          <w:rFonts w:ascii="Arial" w:eastAsia="Arial" w:hAnsi="Arial" w:cs="Arial"/>
        </w:rPr>
        <w:t xml:space="preserve">or </w:t>
      </w:r>
    </w:p>
    <w:p w14:paraId="0ADA546C" w14:textId="77777777" w:rsidR="00C112CC" w:rsidRPr="005A46A7" w:rsidRDefault="00F13713">
      <w:pPr>
        <w:pStyle w:val="ListParagraph"/>
        <w:numPr>
          <w:ilvl w:val="0"/>
          <w:numId w:val="7"/>
        </w:numPr>
        <w:rPr>
          <w:rFonts w:ascii="Arial" w:eastAsia="Arial" w:hAnsi="Arial" w:cs="Arial"/>
        </w:rPr>
      </w:pPr>
      <w:r w:rsidRPr="005A46A7">
        <w:rPr>
          <w:rFonts w:ascii="Arial" w:eastAsia="Arial" w:hAnsi="Arial" w:cs="Arial"/>
        </w:rPr>
        <w:t xml:space="preserve">behaved towards a child or children in a way that indicates he or she </w:t>
      </w:r>
      <w:r w:rsidR="00C670A0" w:rsidRPr="005A46A7">
        <w:rPr>
          <w:rFonts w:ascii="Arial" w:eastAsia="Arial" w:hAnsi="Arial" w:cs="Arial"/>
        </w:rPr>
        <w:t>may</w:t>
      </w:r>
      <w:r w:rsidRPr="005A46A7">
        <w:rPr>
          <w:rFonts w:ascii="Arial" w:eastAsia="Arial" w:hAnsi="Arial" w:cs="Arial"/>
        </w:rPr>
        <w:t xml:space="preserve"> pose a risk of harm to children </w:t>
      </w:r>
    </w:p>
    <w:p w14:paraId="3251F163" w14:textId="4A17B728" w:rsidR="005B7A40" w:rsidRPr="005A46A7" w:rsidRDefault="007D780C" w:rsidP="000D57D6">
      <w:pPr>
        <w:pStyle w:val="ListParagraph"/>
        <w:numPr>
          <w:ilvl w:val="0"/>
          <w:numId w:val="0"/>
        </w:numPr>
        <w:ind w:left="720" w:firstLine="720"/>
        <w:rPr>
          <w:rFonts w:ascii="Arial" w:eastAsia="Arial" w:hAnsi="Arial" w:cs="Arial"/>
        </w:rPr>
      </w:pPr>
      <w:r w:rsidRPr="005A46A7">
        <w:rPr>
          <w:rFonts w:ascii="Arial" w:eastAsia="Arial" w:hAnsi="Arial" w:cs="Arial"/>
        </w:rPr>
        <w:t>and/or</w:t>
      </w:r>
    </w:p>
    <w:p w14:paraId="563F8173" w14:textId="0EC5DF9B" w:rsidR="00753D8E" w:rsidRPr="005A46A7" w:rsidRDefault="00AF0223">
      <w:pPr>
        <w:pStyle w:val="ListParagraph"/>
        <w:numPr>
          <w:ilvl w:val="0"/>
          <w:numId w:val="7"/>
        </w:numPr>
        <w:rPr>
          <w:rFonts w:ascii="Arial" w:eastAsia="Arial" w:hAnsi="Arial" w:cs="Arial"/>
        </w:rPr>
      </w:pPr>
      <w:r w:rsidRPr="005A46A7">
        <w:rPr>
          <w:rFonts w:ascii="Arial" w:eastAsia="Arial" w:hAnsi="Arial" w:cs="Arial"/>
        </w:rPr>
        <w:t xml:space="preserve">behaved or </w:t>
      </w:r>
      <w:r w:rsidR="000F3C10" w:rsidRPr="005A46A7">
        <w:rPr>
          <w:rFonts w:ascii="Arial" w:eastAsia="Arial" w:hAnsi="Arial" w:cs="Arial"/>
        </w:rPr>
        <w:t>may have behaved in a way that indicates they may not be suitable to work with children.</w:t>
      </w:r>
      <w:r w:rsidRPr="005A46A7">
        <w:rPr>
          <w:rFonts w:ascii="Arial" w:eastAsia="Arial" w:hAnsi="Arial" w:cs="Arial"/>
        </w:rPr>
        <w:t xml:space="preserve"> </w:t>
      </w:r>
    </w:p>
    <w:p w14:paraId="43F07897" w14:textId="77777777" w:rsidR="00753D8E" w:rsidRPr="005A46A7" w:rsidRDefault="00753D8E" w:rsidP="003D33B6">
      <w:pPr>
        <w:rPr>
          <w:rFonts w:ascii="Arial" w:eastAsia="Arial" w:hAnsi="Arial" w:cs="Arial"/>
        </w:rPr>
      </w:pPr>
    </w:p>
    <w:p w14:paraId="14628356" w14:textId="1CD869EB" w:rsidR="00AF0223" w:rsidRPr="005A46A7" w:rsidRDefault="00753D8E" w:rsidP="003D33B6">
      <w:pPr>
        <w:rPr>
          <w:rFonts w:ascii="Arial" w:eastAsia="Arial" w:hAnsi="Arial" w:cs="Arial"/>
        </w:rPr>
      </w:pPr>
      <w:r w:rsidRPr="005A46A7">
        <w:rPr>
          <w:rFonts w:ascii="Arial" w:eastAsia="Arial" w:hAnsi="Arial" w:cs="Arial"/>
        </w:rPr>
        <w:t xml:space="preserve">The last bullet point above includes behaviour that may have happened outside of the </w:t>
      </w:r>
      <w:r w:rsidR="002E00AC" w:rsidRPr="005A46A7">
        <w:rPr>
          <w:rFonts w:ascii="Arial" w:eastAsia="Arial" w:hAnsi="Arial" w:cs="Arial"/>
        </w:rPr>
        <w:t>school</w:t>
      </w:r>
      <w:r w:rsidRPr="005A46A7">
        <w:rPr>
          <w:rFonts w:ascii="Arial" w:eastAsia="Arial" w:hAnsi="Arial" w:cs="Arial"/>
        </w:rPr>
        <w:t xml:space="preserve">, that might make an individual unsuitable to work with children, this is known as transferable risk. </w:t>
      </w:r>
    </w:p>
    <w:p w14:paraId="1794F75C" w14:textId="77777777" w:rsidR="00F13713" w:rsidRPr="005A46A7" w:rsidRDefault="00F13713" w:rsidP="003D33B6">
      <w:pPr>
        <w:rPr>
          <w:rFonts w:ascii="Arial" w:eastAsia="Arial" w:hAnsi="Arial" w:cs="Arial"/>
        </w:rPr>
      </w:pPr>
    </w:p>
    <w:p w14:paraId="13E9D599" w14:textId="031FE0C4" w:rsidR="00F21A36" w:rsidRPr="005A46A7" w:rsidRDefault="00F21A36" w:rsidP="1149F99D">
      <w:pPr>
        <w:rPr>
          <w:rFonts w:ascii="Arial" w:eastAsia="Arial" w:hAnsi="Arial" w:cs="Arial"/>
        </w:rPr>
      </w:pPr>
      <w:r w:rsidRPr="005A46A7">
        <w:rPr>
          <w:rFonts w:ascii="Arial" w:eastAsia="Arial" w:hAnsi="Arial" w:cs="Arial"/>
        </w:rPr>
        <w:t xml:space="preserve">Where the allegation </w:t>
      </w:r>
      <w:r w:rsidR="00FA162D" w:rsidRPr="005A46A7">
        <w:rPr>
          <w:rFonts w:ascii="Arial" w:eastAsia="Arial" w:hAnsi="Arial" w:cs="Arial"/>
        </w:rPr>
        <w:t xml:space="preserve">is in relation to a </w:t>
      </w:r>
      <w:r w:rsidR="00823CED" w:rsidRPr="005A46A7">
        <w:rPr>
          <w:rFonts w:ascii="Arial" w:eastAsia="Arial" w:hAnsi="Arial" w:cs="Arial"/>
        </w:rPr>
        <w:t xml:space="preserve">member of </w:t>
      </w:r>
      <w:r w:rsidR="00FA162D" w:rsidRPr="005A46A7">
        <w:rPr>
          <w:rFonts w:ascii="Arial" w:eastAsia="Arial" w:hAnsi="Arial" w:cs="Arial"/>
        </w:rPr>
        <w:t>supply staff</w:t>
      </w:r>
      <w:r w:rsidR="006A1E74" w:rsidRPr="005A46A7">
        <w:rPr>
          <w:rFonts w:ascii="Arial" w:eastAsia="Arial" w:hAnsi="Arial" w:cs="Arial"/>
        </w:rPr>
        <w:t xml:space="preserve"> or trainee teacher</w:t>
      </w:r>
      <w:r w:rsidR="00FA162D" w:rsidRPr="005A46A7">
        <w:rPr>
          <w:rFonts w:ascii="Arial" w:eastAsia="Arial" w:hAnsi="Arial" w:cs="Arial"/>
        </w:rPr>
        <w:t>, the school will inform the agency</w:t>
      </w:r>
      <w:r w:rsidR="006A1E74" w:rsidRPr="005A46A7">
        <w:rPr>
          <w:rFonts w:ascii="Arial" w:eastAsia="Arial" w:hAnsi="Arial" w:cs="Arial"/>
        </w:rPr>
        <w:t>/teacher training provider</w:t>
      </w:r>
      <w:r w:rsidR="00FA162D" w:rsidRPr="005A46A7">
        <w:rPr>
          <w:rFonts w:ascii="Arial" w:eastAsia="Arial" w:hAnsi="Arial" w:cs="Arial"/>
        </w:rPr>
        <w:t xml:space="preserve"> of the process for managing alle</w:t>
      </w:r>
      <w:r w:rsidR="00A54D33" w:rsidRPr="005A46A7">
        <w:rPr>
          <w:rFonts w:ascii="Arial" w:eastAsia="Arial" w:hAnsi="Arial" w:cs="Arial"/>
        </w:rPr>
        <w:t xml:space="preserve">gations </w:t>
      </w:r>
      <w:r w:rsidR="00442855" w:rsidRPr="005A46A7">
        <w:rPr>
          <w:rFonts w:ascii="Arial" w:eastAsia="Arial" w:hAnsi="Arial" w:cs="Arial"/>
        </w:rPr>
        <w:t>and ensure they are fully involved in enquiries.</w:t>
      </w:r>
    </w:p>
    <w:p w14:paraId="36384239" w14:textId="2524A3DC" w:rsidR="1149F99D" w:rsidRPr="005A46A7" w:rsidRDefault="1149F99D" w:rsidP="1149F99D">
      <w:pPr>
        <w:rPr>
          <w:rFonts w:ascii="Arial" w:eastAsia="Arial" w:hAnsi="Arial" w:cs="Arial"/>
        </w:rPr>
      </w:pPr>
    </w:p>
    <w:p w14:paraId="48E25319" w14:textId="77CAED07" w:rsidR="00F13713" w:rsidRPr="005A46A7" w:rsidRDefault="00F13713" w:rsidP="003D33B6">
      <w:pPr>
        <w:rPr>
          <w:rFonts w:ascii="Arial" w:eastAsia="Arial" w:hAnsi="Arial" w:cs="Arial"/>
        </w:rPr>
      </w:pPr>
      <w:r w:rsidRPr="005A46A7">
        <w:rPr>
          <w:rFonts w:ascii="Arial" w:eastAsia="Arial" w:hAnsi="Arial" w:cs="Arial"/>
        </w:rPr>
        <w:t>In dealing with allegations or concerns against an adult, staff must</w:t>
      </w:r>
      <w:r w:rsidR="00557172" w:rsidRPr="005A46A7">
        <w:rPr>
          <w:rFonts w:ascii="Arial" w:eastAsia="Arial" w:hAnsi="Arial" w:cs="Arial"/>
        </w:rPr>
        <w:t xml:space="preserve"> without delay</w:t>
      </w:r>
      <w:r w:rsidRPr="005A46A7">
        <w:rPr>
          <w:rFonts w:ascii="Arial" w:eastAsia="Arial" w:hAnsi="Arial" w:cs="Arial"/>
        </w:rPr>
        <w:t xml:space="preserve">: </w:t>
      </w:r>
    </w:p>
    <w:p w14:paraId="2D9AB548" w14:textId="77777777" w:rsidR="00F13713" w:rsidRPr="005A46A7" w:rsidRDefault="00F13713" w:rsidP="003D33B6">
      <w:pPr>
        <w:rPr>
          <w:rFonts w:ascii="Arial" w:eastAsia="Arial" w:hAnsi="Arial" w:cs="Arial"/>
        </w:rPr>
      </w:pPr>
    </w:p>
    <w:p w14:paraId="232964C6" w14:textId="123B306C" w:rsidR="00F13713" w:rsidRPr="005A46A7" w:rsidRDefault="00F13713" w:rsidP="003D33B6">
      <w:pPr>
        <w:rPr>
          <w:rFonts w:ascii="Arial" w:eastAsia="Arial" w:hAnsi="Arial" w:cs="Arial"/>
        </w:rPr>
      </w:pPr>
      <w:r w:rsidRPr="005A46A7">
        <w:rPr>
          <w:rFonts w:ascii="Arial" w:eastAsia="Arial" w:hAnsi="Arial" w:cs="Arial"/>
        </w:rPr>
        <w:t>Report any concerns to the Headteacher</w:t>
      </w:r>
      <w:r w:rsidR="00C3529E" w:rsidRPr="005A46A7">
        <w:rPr>
          <w:rFonts w:ascii="Arial" w:eastAsia="Arial" w:hAnsi="Arial" w:cs="Arial"/>
        </w:rPr>
        <w:t xml:space="preserve"> </w:t>
      </w:r>
      <w:r w:rsidRPr="005A46A7">
        <w:rPr>
          <w:rFonts w:ascii="Arial" w:eastAsia="Arial" w:hAnsi="Arial" w:cs="Arial"/>
        </w:rPr>
        <w:t>immediately</w:t>
      </w:r>
      <w:r w:rsidR="00E62D11" w:rsidRPr="005A46A7">
        <w:rPr>
          <w:rFonts w:ascii="Arial" w:eastAsia="Arial" w:hAnsi="Arial" w:cs="Arial"/>
        </w:rPr>
        <w:t>, who will consider whether an onward referral to the LADO is required</w:t>
      </w:r>
      <w:r w:rsidRPr="005A46A7">
        <w:rPr>
          <w:rFonts w:ascii="Arial" w:eastAsia="Arial" w:hAnsi="Arial" w:cs="Arial"/>
        </w:rPr>
        <w:t xml:space="preserve">.  </w:t>
      </w:r>
    </w:p>
    <w:p w14:paraId="060BBCB3" w14:textId="77777777" w:rsidR="00F13713" w:rsidRPr="005A46A7" w:rsidRDefault="00F13713" w:rsidP="003D33B6">
      <w:pPr>
        <w:rPr>
          <w:rFonts w:ascii="Arial" w:eastAsia="Arial" w:hAnsi="Arial" w:cs="Arial"/>
        </w:rPr>
      </w:pPr>
    </w:p>
    <w:p w14:paraId="0B52DE6C" w14:textId="6B9286C6" w:rsidR="00F13713" w:rsidRPr="005A46A7" w:rsidRDefault="00F13713" w:rsidP="003D33B6">
      <w:pPr>
        <w:rPr>
          <w:rFonts w:ascii="Arial" w:eastAsia="Arial" w:hAnsi="Arial" w:cs="Arial"/>
        </w:rPr>
      </w:pPr>
      <w:r w:rsidRPr="005A46A7">
        <w:rPr>
          <w:rFonts w:ascii="Arial" w:eastAsia="Arial" w:hAnsi="Arial" w:cs="Arial"/>
        </w:rPr>
        <w:t xml:space="preserve">If an allegation is made against the </w:t>
      </w:r>
      <w:bookmarkStart w:id="122" w:name="_Hlk76999723"/>
      <w:r w:rsidRPr="005A46A7">
        <w:rPr>
          <w:rFonts w:ascii="Arial" w:eastAsia="Arial" w:hAnsi="Arial" w:cs="Arial"/>
        </w:rPr>
        <w:t>Headteacher</w:t>
      </w:r>
      <w:bookmarkEnd w:id="122"/>
      <w:r w:rsidRPr="005A46A7">
        <w:rPr>
          <w:rFonts w:ascii="Arial" w:eastAsia="Arial" w:hAnsi="Arial" w:cs="Arial"/>
        </w:rPr>
        <w:t xml:space="preserve">, the concerns need to be raised with the </w:t>
      </w:r>
      <w:r w:rsidR="00B27074" w:rsidRPr="005A46A7">
        <w:rPr>
          <w:rFonts w:ascii="Arial" w:eastAsia="Arial" w:hAnsi="Arial" w:cs="Arial"/>
        </w:rPr>
        <w:t>Chair of governors</w:t>
      </w:r>
      <w:r w:rsidRPr="005A46A7">
        <w:rPr>
          <w:rFonts w:ascii="Arial" w:eastAsia="Arial" w:hAnsi="Arial" w:cs="Arial"/>
        </w:rPr>
        <w:t xml:space="preserve"> as soon as possible. If the </w:t>
      </w:r>
      <w:r w:rsidR="00947E12" w:rsidRPr="005A46A7">
        <w:rPr>
          <w:rFonts w:ascii="Arial" w:eastAsia="Arial" w:hAnsi="Arial" w:cs="Arial"/>
        </w:rPr>
        <w:t>Chair of governors</w:t>
      </w:r>
      <w:r w:rsidRPr="005A46A7">
        <w:rPr>
          <w:rFonts w:ascii="Arial" w:eastAsia="Arial" w:hAnsi="Arial" w:cs="Arial"/>
        </w:rPr>
        <w:t xml:space="preserve"> is not available, then the LADO should be contacted directly. </w:t>
      </w:r>
    </w:p>
    <w:p w14:paraId="052B7BFA" w14:textId="77777777" w:rsidR="00F13713" w:rsidRPr="005A46A7" w:rsidRDefault="00F13713" w:rsidP="003D33B6">
      <w:pPr>
        <w:rPr>
          <w:rFonts w:ascii="Arial" w:eastAsia="Arial" w:hAnsi="Arial" w:cs="Arial"/>
        </w:rPr>
      </w:pPr>
    </w:p>
    <w:p w14:paraId="703FD5C6" w14:textId="0A4EDEDA" w:rsidR="00F13713" w:rsidRPr="005A46A7" w:rsidRDefault="00F13713" w:rsidP="003D33B6">
      <w:pPr>
        <w:rPr>
          <w:rFonts w:ascii="Arial" w:eastAsia="Arial" w:hAnsi="Arial" w:cs="Arial"/>
        </w:rPr>
      </w:pPr>
      <w:r w:rsidRPr="005A46A7">
        <w:rPr>
          <w:rFonts w:ascii="Arial" w:eastAsia="Arial" w:hAnsi="Arial" w:cs="Arial"/>
        </w:rPr>
        <w:t xml:space="preserve">There may be situations when the </w:t>
      </w:r>
      <w:r w:rsidR="00C3529E" w:rsidRPr="005A46A7">
        <w:rPr>
          <w:rFonts w:ascii="Arial" w:eastAsia="Arial" w:hAnsi="Arial" w:cs="Arial"/>
        </w:rPr>
        <w:t xml:space="preserve">Headteacher, </w:t>
      </w:r>
      <w:r w:rsidR="00947E12" w:rsidRPr="005A46A7">
        <w:rPr>
          <w:rFonts w:ascii="Arial" w:eastAsia="Arial" w:hAnsi="Arial" w:cs="Arial"/>
        </w:rPr>
        <w:t>Chair of governors</w:t>
      </w:r>
      <w:r w:rsidR="0002322E" w:rsidRPr="005A46A7">
        <w:rPr>
          <w:rFonts w:ascii="Arial" w:eastAsia="Arial" w:hAnsi="Arial" w:cs="Arial"/>
        </w:rPr>
        <w:t xml:space="preserve"> </w:t>
      </w:r>
      <w:r w:rsidRPr="005A46A7">
        <w:rPr>
          <w:rFonts w:ascii="Arial" w:eastAsia="Arial" w:hAnsi="Arial" w:cs="Arial"/>
        </w:rPr>
        <w:t xml:space="preserve">will want to involve the </w:t>
      </w:r>
      <w:r w:rsidR="008401F8" w:rsidRPr="005A46A7">
        <w:rPr>
          <w:rFonts w:ascii="Arial" w:eastAsia="Arial" w:hAnsi="Arial" w:cs="Arial"/>
        </w:rPr>
        <w:t>Police</w:t>
      </w:r>
      <w:r w:rsidRPr="005A46A7">
        <w:rPr>
          <w:rFonts w:ascii="Arial" w:eastAsia="Arial" w:hAnsi="Arial" w:cs="Arial"/>
        </w:rPr>
        <w:t xml:space="preserve"> immediately if the person is deemed to be an immediate risk to children or there is evidence of a possible criminal offence. </w:t>
      </w:r>
    </w:p>
    <w:p w14:paraId="5BF8F05C" w14:textId="77777777" w:rsidR="00F13713" w:rsidRPr="005A46A7" w:rsidRDefault="00F13713" w:rsidP="003D33B6">
      <w:pPr>
        <w:rPr>
          <w:rFonts w:ascii="Arial" w:eastAsia="Arial" w:hAnsi="Arial" w:cs="Arial"/>
        </w:rPr>
      </w:pPr>
    </w:p>
    <w:p w14:paraId="7829D4C2" w14:textId="291A9B29" w:rsidR="00F13713" w:rsidRPr="005A46A7" w:rsidRDefault="00F13713" w:rsidP="003D33B6">
      <w:pPr>
        <w:rPr>
          <w:rFonts w:ascii="Arial" w:eastAsia="Arial" w:hAnsi="Arial" w:cs="Arial"/>
        </w:rPr>
      </w:pPr>
      <w:r w:rsidRPr="005A46A7">
        <w:rPr>
          <w:rFonts w:ascii="Arial" w:eastAsia="Arial" w:hAnsi="Arial" w:cs="Arial"/>
        </w:rPr>
        <w:t>Once an allegation has been received by the Headteacher</w:t>
      </w:r>
      <w:r w:rsidR="00D2647D" w:rsidRPr="005A46A7">
        <w:rPr>
          <w:rFonts w:ascii="Arial" w:eastAsia="Arial" w:hAnsi="Arial" w:cs="Arial"/>
        </w:rPr>
        <w:t xml:space="preserve">, </w:t>
      </w:r>
      <w:r w:rsidR="006C389C" w:rsidRPr="005A46A7">
        <w:rPr>
          <w:rFonts w:ascii="Arial" w:eastAsia="Arial" w:hAnsi="Arial" w:cs="Arial"/>
        </w:rPr>
        <w:t>Chair of governors</w:t>
      </w:r>
      <w:r w:rsidRPr="005A46A7">
        <w:rPr>
          <w:rFonts w:ascii="Arial" w:eastAsia="Arial" w:hAnsi="Arial" w:cs="Arial"/>
        </w:rPr>
        <w:t xml:space="preserve"> they will contact the LADO</w:t>
      </w:r>
      <w:r w:rsidR="00D2647D" w:rsidRPr="005A46A7">
        <w:rPr>
          <w:rFonts w:ascii="Arial" w:eastAsia="Arial" w:hAnsi="Arial" w:cs="Arial"/>
        </w:rPr>
        <w:t xml:space="preserve"> (as part of their mandatory duty) on</w:t>
      </w:r>
      <w:r w:rsidRPr="005A46A7">
        <w:rPr>
          <w:rFonts w:ascii="Arial" w:eastAsia="Arial" w:hAnsi="Arial" w:cs="Arial"/>
        </w:rPr>
        <w:t xml:space="preserve"> 0300123 1650 option 3 LADO</w:t>
      </w:r>
      <w:r w:rsidR="00FC6543" w:rsidRPr="005A46A7">
        <w:rPr>
          <w:rFonts w:ascii="Arial" w:eastAsia="Arial" w:hAnsi="Arial" w:cs="Arial"/>
        </w:rPr>
        <w:t xml:space="preserve"> or </w:t>
      </w:r>
      <w:r w:rsidRPr="005A46A7">
        <w:rPr>
          <w:rFonts w:ascii="Arial" w:eastAsia="Arial" w:hAnsi="Arial" w:cs="Arial"/>
        </w:rPr>
        <w:t xml:space="preserve">Email: </w:t>
      </w:r>
      <w:bookmarkStart w:id="123" w:name="_Hlk202438851"/>
      <w:r w:rsidRPr="005A46A7">
        <w:rPr>
          <w:rFonts w:ascii="Arial" w:hAnsi="Arial" w:cs="Arial"/>
        </w:rPr>
        <w:fldChar w:fldCharType="begin"/>
      </w:r>
      <w:r w:rsidRPr="005A46A7">
        <w:rPr>
          <w:rFonts w:ascii="Arial" w:hAnsi="Arial" w:cs="Arial"/>
        </w:rPr>
        <w:instrText>HYPERLINK "mailto:LADO@surreycc.gov.uk" \h</w:instrText>
      </w:r>
      <w:r w:rsidRPr="005A46A7">
        <w:rPr>
          <w:rFonts w:ascii="Arial" w:hAnsi="Arial" w:cs="Arial"/>
        </w:rPr>
      </w:r>
      <w:r w:rsidRPr="005A46A7">
        <w:rPr>
          <w:rFonts w:ascii="Arial" w:hAnsi="Arial" w:cs="Arial"/>
        </w:rPr>
        <w:fldChar w:fldCharType="separate"/>
      </w:r>
      <w:r w:rsidRPr="005A46A7">
        <w:rPr>
          <w:rStyle w:val="Hyperlink"/>
          <w:rFonts w:ascii="Arial" w:eastAsia="Arial" w:hAnsi="Arial" w:cs="Arial"/>
          <w:color w:val="auto"/>
        </w:rPr>
        <w:t>LADO@surreycc.gov.uk</w:t>
      </w:r>
      <w:r w:rsidRPr="005A46A7">
        <w:rPr>
          <w:rFonts w:ascii="Arial" w:hAnsi="Arial" w:cs="Arial"/>
        </w:rPr>
        <w:fldChar w:fldCharType="end"/>
      </w:r>
      <w:bookmarkEnd w:id="123"/>
      <w:r w:rsidRPr="005A46A7">
        <w:rPr>
          <w:rFonts w:ascii="Arial" w:eastAsia="Arial" w:hAnsi="Arial" w:cs="Arial"/>
        </w:rPr>
        <w:t xml:space="preserve"> immediately and before taking any action or investigation. </w:t>
      </w:r>
    </w:p>
    <w:p w14:paraId="77D4006C" w14:textId="77777777" w:rsidR="00F13713" w:rsidRPr="005A46A7" w:rsidRDefault="00F13713" w:rsidP="003D33B6">
      <w:pPr>
        <w:rPr>
          <w:rFonts w:ascii="Arial" w:eastAsia="Arial" w:hAnsi="Arial" w:cs="Arial"/>
        </w:rPr>
      </w:pPr>
    </w:p>
    <w:p w14:paraId="1B212972" w14:textId="5E333571" w:rsidR="00F13713" w:rsidRPr="005A46A7" w:rsidRDefault="00F13713" w:rsidP="003D33B6">
      <w:pPr>
        <w:rPr>
          <w:rFonts w:ascii="Arial" w:eastAsia="Arial" w:hAnsi="Arial" w:cs="Arial"/>
        </w:rPr>
      </w:pPr>
      <w:r w:rsidRPr="005A46A7">
        <w:rPr>
          <w:rFonts w:ascii="Arial" w:eastAsia="Arial" w:hAnsi="Arial" w:cs="Arial"/>
        </w:rPr>
        <w:t>Following consultation with the LADO inform the parents</w:t>
      </w:r>
      <w:r w:rsidR="00D03D71" w:rsidRPr="005A46A7">
        <w:rPr>
          <w:rFonts w:ascii="Arial" w:eastAsia="Arial" w:hAnsi="Arial" w:cs="Arial"/>
        </w:rPr>
        <w:t>/carers</w:t>
      </w:r>
      <w:r w:rsidRPr="005A46A7">
        <w:rPr>
          <w:rFonts w:ascii="Arial" w:eastAsia="Arial" w:hAnsi="Arial" w:cs="Arial"/>
        </w:rPr>
        <w:t xml:space="preserve"> of the allegation unless there is a good reason not to</w:t>
      </w:r>
      <w:r w:rsidR="00FC6543" w:rsidRPr="005A46A7">
        <w:rPr>
          <w:rFonts w:ascii="Arial" w:eastAsia="Arial" w:hAnsi="Arial" w:cs="Arial"/>
        </w:rPr>
        <w:t>.</w:t>
      </w:r>
    </w:p>
    <w:p w14:paraId="417A446E" w14:textId="4CB94043" w:rsidR="00F13713" w:rsidRPr="005A46A7" w:rsidRDefault="00F13713" w:rsidP="003D33B6">
      <w:pPr>
        <w:rPr>
          <w:rFonts w:ascii="Arial" w:eastAsia="Arial" w:hAnsi="Arial" w:cs="Arial"/>
        </w:rPr>
      </w:pPr>
    </w:p>
    <w:p w14:paraId="0AA00276" w14:textId="1E74B8C0" w:rsidR="00F13713" w:rsidRPr="005A46A7" w:rsidRDefault="00F13713" w:rsidP="003D33B6">
      <w:pPr>
        <w:rPr>
          <w:rFonts w:ascii="Arial" w:eastAsia="Arial" w:hAnsi="Arial" w:cs="Arial"/>
        </w:rPr>
      </w:pPr>
      <w:r w:rsidRPr="005A46A7">
        <w:rPr>
          <w:rFonts w:ascii="Arial" w:eastAsia="Arial" w:hAnsi="Arial" w:cs="Arial"/>
        </w:rPr>
        <w:t xml:space="preserve">In liaison with the LADO, the </w:t>
      </w:r>
      <w:r w:rsidR="002E00AC" w:rsidRPr="005A46A7">
        <w:rPr>
          <w:rFonts w:ascii="Arial" w:eastAsia="Arial" w:hAnsi="Arial" w:cs="Arial"/>
        </w:rPr>
        <w:t>school</w:t>
      </w:r>
      <w:r w:rsidRPr="005A46A7">
        <w:rPr>
          <w:rFonts w:ascii="Arial" w:eastAsia="Arial" w:hAnsi="Arial" w:cs="Arial"/>
        </w:rPr>
        <w:t xml:space="preserve"> will determine how to proceed and if </w:t>
      </w:r>
      <w:r w:rsidR="005A7554" w:rsidRPr="005A46A7">
        <w:rPr>
          <w:rFonts w:ascii="Arial" w:eastAsia="Arial" w:hAnsi="Arial" w:cs="Arial"/>
        </w:rPr>
        <w:t>necessary,</w:t>
      </w:r>
      <w:r w:rsidRPr="005A46A7">
        <w:rPr>
          <w:rFonts w:ascii="Arial" w:eastAsia="Arial" w:hAnsi="Arial" w:cs="Arial"/>
        </w:rPr>
        <w:t xml:space="preserve"> the LADO will refer the matter to Social Care and/or the </w:t>
      </w:r>
      <w:r w:rsidR="00FC6543" w:rsidRPr="005A46A7">
        <w:rPr>
          <w:rFonts w:ascii="Arial" w:eastAsia="Arial" w:hAnsi="Arial" w:cs="Arial"/>
        </w:rPr>
        <w:t>P</w:t>
      </w:r>
      <w:r w:rsidRPr="005A46A7">
        <w:rPr>
          <w:rFonts w:ascii="Arial" w:eastAsia="Arial" w:hAnsi="Arial" w:cs="Arial"/>
        </w:rPr>
        <w:t xml:space="preserve">olice. </w:t>
      </w:r>
    </w:p>
    <w:p w14:paraId="378B1BD2" w14:textId="77777777" w:rsidR="00F13713" w:rsidRPr="005A46A7" w:rsidRDefault="00F13713" w:rsidP="003D33B6">
      <w:pPr>
        <w:rPr>
          <w:rFonts w:ascii="Arial" w:eastAsia="Arial" w:hAnsi="Arial" w:cs="Arial"/>
        </w:rPr>
      </w:pPr>
    </w:p>
    <w:p w14:paraId="73A8BA16" w14:textId="5649BE34" w:rsidR="0065338B" w:rsidRPr="005A46A7" w:rsidRDefault="67C806DF" w:rsidP="003D33B6">
      <w:pPr>
        <w:rPr>
          <w:rFonts w:ascii="Arial" w:eastAsia="Arial" w:hAnsi="Arial" w:cs="Arial"/>
        </w:rPr>
      </w:pPr>
      <w:r w:rsidRPr="005A46A7">
        <w:rPr>
          <w:rFonts w:ascii="Arial" w:eastAsia="Arial" w:hAnsi="Arial" w:cs="Arial"/>
        </w:rPr>
        <w:t xml:space="preserve">If the matter is investigated internally, the LADO will advise the </w:t>
      </w:r>
      <w:r w:rsidR="002E00AC" w:rsidRPr="005A46A7">
        <w:rPr>
          <w:rFonts w:ascii="Arial" w:eastAsia="Arial" w:hAnsi="Arial" w:cs="Arial"/>
        </w:rPr>
        <w:t>school</w:t>
      </w:r>
      <w:r w:rsidRPr="005A46A7">
        <w:rPr>
          <w:rFonts w:ascii="Arial" w:eastAsia="Arial" w:hAnsi="Arial" w:cs="Arial"/>
        </w:rPr>
        <w:t xml:space="preserve"> to seek guidance </w:t>
      </w:r>
      <w:r w:rsidR="7369DCAB" w:rsidRPr="005A46A7">
        <w:rPr>
          <w:rFonts w:ascii="Arial" w:eastAsia="Arial" w:hAnsi="Arial" w:cs="Arial"/>
        </w:rPr>
        <w:t>in</w:t>
      </w:r>
      <w:r w:rsidRPr="005A46A7">
        <w:rPr>
          <w:rFonts w:ascii="Arial" w:eastAsia="Arial" w:hAnsi="Arial" w:cs="Arial"/>
        </w:rPr>
        <w:t xml:space="preserve"> followin</w:t>
      </w:r>
      <w:r w:rsidR="40E95BF5" w:rsidRPr="005A46A7">
        <w:rPr>
          <w:rFonts w:ascii="Arial" w:eastAsia="Arial" w:hAnsi="Arial" w:cs="Arial"/>
        </w:rPr>
        <w:t xml:space="preserve">g procedures set out in part </w:t>
      </w:r>
      <w:r w:rsidRPr="005A46A7">
        <w:rPr>
          <w:rFonts w:ascii="Arial" w:eastAsia="Arial" w:hAnsi="Arial" w:cs="Arial"/>
        </w:rPr>
        <w:t xml:space="preserve">4 of </w:t>
      </w:r>
      <w:r w:rsidR="122AB8B8" w:rsidRPr="005A46A7">
        <w:rPr>
          <w:rFonts w:ascii="Arial" w:eastAsia="Arial" w:hAnsi="Arial" w:cs="Arial"/>
        </w:rPr>
        <w:t>KCSIE</w:t>
      </w:r>
      <w:r w:rsidRPr="005A46A7">
        <w:rPr>
          <w:rFonts w:ascii="Arial" w:eastAsia="Arial" w:hAnsi="Arial" w:cs="Arial"/>
        </w:rPr>
        <w:t xml:space="preserve"> (</w:t>
      </w:r>
      <w:r w:rsidR="00F02197" w:rsidRPr="005A46A7">
        <w:rPr>
          <w:rFonts w:ascii="Arial" w:eastAsia="Arial" w:hAnsi="Arial" w:cs="Arial"/>
        </w:rPr>
        <w:t>202</w:t>
      </w:r>
      <w:r w:rsidR="006163E9" w:rsidRPr="005A46A7">
        <w:rPr>
          <w:rFonts w:ascii="Arial" w:eastAsia="Arial" w:hAnsi="Arial" w:cs="Arial"/>
        </w:rPr>
        <w:t>6</w:t>
      </w:r>
      <w:r w:rsidRPr="005A46A7">
        <w:rPr>
          <w:rFonts w:ascii="Arial" w:eastAsia="Arial" w:hAnsi="Arial" w:cs="Arial"/>
        </w:rPr>
        <w:t xml:space="preserve">) and the </w:t>
      </w:r>
      <w:r w:rsidR="6E91FAFC" w:rsidRPr="005A46A7">
        <w:rPr>
          <w:rFonts w:ascii="Arial" w:eastAsia="Arial" w:hAnsi="Arial" w:cs="Arial"/>
        </w:rPr>
        <w:t>SSCP</w:t>
      </w:r>
      <w:r w:rsidR="2E774EE3" w:rsidRPr="005A46A7">
        <w:rPr>
          <w:rFonts w:ascii="Arial" w:eastAsia="Arial" w:hAnsi="Arial" w:cs="Arial"/>
        </w:rPr>
        <w:t xml:space="preserve"> </w:t>
      </w:r>
      <w:r w:rsidRPr="005A46A7">
        <w:rPr>
          <w:rFonts w:ascii="Arial" w:eastAsia="Arial" w:hAnsi="Arial" w:cs="Arial"/>
        </w:rPr>
        <w:t xml:space="preserve">procedures. </w:t>
      </w:r>
    </w:p>
    <w:p w14:paraId="18F1B489" w14:textId="2DC299BC" w:rsidR="41D03AD5" w:rsidRPr="005A46A7" w:rsidRDefault="41D03AD5" w:rsidP="41D03AD5">
      <w:pPr>
        <w:pStyle w:val="Heading2"/>
        <w:rPr>
          <w:rFonts w:eastAsia="Arial" w:cs="Arial"/>
          <w:color w:val="auto"/>
          <w:szCs w:val="24"/>
        </w:rPr>
      </w:pPr>
    </w:p>
    <w:p w14:paraId="3A93427E" w14:textId="18AE7B71" w:rsidR="00DF13CF" w:rsidRPr="005A46A7" w:rsidRDefault="00DF13CF" w:rsidP="3AD1C67D">
      <w:pPr>
        <w:pStyle w:val="Heading2"/>
        <w:rPr>
          <w:rFonts w:eastAsia="Arial" w:cs="Arial"/>
          <w:color w:val="auto"/>
        </w:rPr>
      </w:pPr>
      <w:bookmarkStart w:id="124" w:name="_Toc108080716"/>
      <w:bookmarkStart w:id="125" w:name="_Toc90730610"/>
      <w:bookmarkStart w:id="126" w:name="_Toc1331735907"/>
      <w:bookmarkStart w:id="127" w:name="_Toc1196652829"/>
      <w:bookmarkStart w:id="128" w:name="_Toc411210329"/>
      <w:bookmarkStart w:id="129" w:name="_Toc1059536238"/>
      <w:r w:rsidRPr="005A46A7">
        <w:rPr>
          <w:rFonts w:eastAsia="Arial" w:cs="Arial"/>
          <w:color w:val="auto"/>
        </w:rPr>
        <w:t>Low</w:t>
      </w:r>
      <w:r w:rsidR="003B0E62" w:rsidRPr="005A46A7">
        <w:rPr>
          <w:rFonts w:eastAsia="Arial" w:cs="Arial"/>
          <w:color w:val="auto"/>
        </w:rPr>
        <w:t>-</w:t>
      </w:r>
      <w:r w:rsidRPr="005A46A7">
        <w:rPr>
          <w:rFonts w:eastAsia="Arial" w:cs="Arial"/>
          <w:color w:val="auto"/>
        </w:rPr>
        <w:t>level concerns</w:t>
      </w:r>
      <w:bookmarkEnd w:id="124"/>
      <w:bookmarkEnd w:id="125"/>
      <w:bookmarkEnd w:id="126"/>
      <w:bookmarkEnd w:id="127"/>
      <w:bookmarkEnd w:id="128"/>
      <w:bookmarkEnd w:id="129"/>
    </w:p>
    <w:p w14:paraId="4D8AFB97" w14:textId="6C3B145B" w:rsidR="00F53044" w:rsidRPr="005A46A7" w:rsidRDefault="00F53044" w:rsidP="003D33B6">
      <w:pPr>
        <w:rPr>
          <w:rFonts w:ascii="Arial" w:eastAsia="Arial" w:hAnsi="Arial" w:cs="Arial"/>
        </w:rPr>
      </w:pPr>
      <w:r w:rsidRPr="005A46A7">
        <w:rPr>
          <w:rFonts w:ascii="Arial" w:eastAsia="Arial" w:hAnsi="Arial" w:cs="Arial"/>
        </w:rPr>
        <w:t xml:space="preserve">The term low-level concern does not mean that it is insignificant. A low-level concern is any concern – no matter how small, and even if no more than causing a sense of unease or a ‘nagging doubt’ - that an adult working in or on behalf of the </w:t>
      </w:r>
      <w:r w:rsidR="002E00AC" w:rsidRPr="005A46A7">
        <w:rPr>
          <w:rFonts w:ascii="Arial" w:eastAsia="Arial" w:hAnsi="Arial" w:cs="Arial"/>
        </w:rPr>
        <w:t>school</w:t>
      </w:r>
      <w:r w:rsidRPr="005A46A7">
        <w:rPr>
          <w:rFonts w:ascii="Arial" w:eastAsia="Arial" w:hAnsi="Arial" w:cs="Arial"/>
        </w:rPr>
        <w:t xml:space="preserve"> may have acted in a way that: </w:t>
      </w:r>
    </w:p>
    <w:p w14:paraId="7E723960" w14:textId="46B46CA8" w:rsidR="00F53044" w:rsidRPr="005A46A7" w:rsidRDefault="00F53044">
      <w:pPr>
        <w:pStyle w:val="ListParagraph"/>
        <w:numPr>
          <w:ilvl w:val="0"/>
          <w:numId w:val="9"/>
        </w:numPr>
        <w:rPr>
          <w:rFonts w:ascii="Arial" w:hAnsi="Arial" w:cs="Arial"/>
        </w:rPr>
      </w:pPr>
      <w:r w:rsidRPr="005A46A7">
        <w:rPr>
          <w:rFonts w:ascii="Arial" w:eastAsia="Arial" w:hAnsi="Arial" w:cs="Arial"/>
        </w:rPr>
        <w:t>is inconsistent with the staff code of conduct, inc</w:t>
      </w:r>
      <w:r w:rsidRPr="005A46A7">
        <w:rPr>
          <w:rFonts w:ascii="Arial" w:hAnsi="Arial" w:cs="Arial"/>
        </w:rPr>
        <w:t xml:space="preserve">luding inappropriate conduct outside of work and </w:t>
      </w:r>
    </w:p>
    <w:p w14:paraId="5BA17510" w14:textId="12B955E8" w:rsidR="00F53044" w:rsidRPr="005A46A7" w:rsidRDefault="00F53044">
      <w:pPr>
        <w:pStyle w:val="ListParagraph"/>
        <w:numPr>
          <w:ilvl w:val="0"/>
          <w:numId w:val="9"/>
        </w:numPr>
        <w:rPr>
          <w:rFonts w:ascii="Arial" w:hAnsi="Arial" w:cs="Arial"/>
        </w:rPr>
      </w:pPr>
      <w:r w:rsidRPr="005A46A7">
        <w:rPr>
          <w:rFonts w:ascii="Arial" w:hAnsi="Arial" w:cs="Arial"/>
        </w:rPr>
        <w:t>does not meet the harm threshold or is otherwise not serious enough to consider a referral to the LADO.</w:t>
      </w:r>
    </w:p>
    <w:p w14:paraId="479499D8" w14:textId="77777777" w:rsidR="00B62026" w:rsidRPr="005A46A7" w:rsidRDefault="00B62026" w:rsidP="003D33B6">
      <w:pPr>
        <w:rPr>
          <w:rFonts w:ascii="Arial" w:hAnsi="Arial" w:cs="Arial"/>
        </w:rPr>
      </w:pPr>
    </w:p>
    <w:p w14:paraId="2A759EA0" w14:textId="3568B48E" w:rsidR="00B62026" w:rsidRPr="005A46A7" w:rsidRDefault="00B62026" w:rsidP="003D33B6">
      <w:pPr>
        <w:rPr>
          <w:rFonts w:ascii="Arial" w:hAnsi="Arial" w:cs="Arial"/>
        </w:rPr>
      </w:pPr>
      <w:r w:rsidRPr="005A46A7">
        <w:rPr>
          <w:rFonts w:ascii="Arial" w:hAnsi="Arial" w:cs="Arial"/>
        </w:rPr>
        <w:t xml:space="preserve">The purpose of </w:t>
      </w:r>
      <w:r w:rsidR="003870EB" w:rsidRPr="005A46A7">
        <w:rPr>
          <w:rFonts w:ascii="Arial" w:hAnsi="Arial" w:cs="Arial"/>
        </w:rPr>
        <w:t>reporting low</w:t>
      </w:r>
      <w:r w:rsidR="003B0E62" w:rsidRPr="005A46A7">
        <w:rPr>
          <w:rFonts w:ascii="Arial" w:hAnsi="Arial" w:cs="Arial"/>
        </w:rPr>
        <w:t>-</w:t>
      </w:r>
      <w:r w:rsidR="003870EB" w:rsidRPr="005A46A7">
        <w:rPr>
          <w:rFonts w:ascii="Arial" w:hAnsi="Arial" w:cs="Arial"/>
        </w:rPr>
        <w:t>level concerns is</w:t>
      </w:r>
      <w:r w:rsidRPr="005A46A7">
        <w:rPr>
          <w:rFonts w:ascii="Arial" w:hAnsi="Arial" w:cs="Arial"/>
        </w:rPr>
        <w:t xml:space="preserve"> to create and embed a culture of openness, trust and transparency in which the </w:t>
      </w:r>
      <w:r w:rsidR="002E00AC" w:rsidRPr="005A46A7">
        <w:rPr>
          <w:rFonts w:ascii="Arial" w:hAnsi="Arial" w:cs="Arial"/>
        </w:rPr>
        <w:t>school</w:t>
      </w:r>
      <w:r w:rsidR="003870EB" w:rsidRPr="005A46A7">
        <w:rPr>
          <w:rFonts w:ascii="Arial" w:hAnsi="Arial" w:cs="Arial"/>
        </w:rPr>
        <w:t>’</w:t>
      </w:r>
      <w:r w:rsidRPr="005A46A7">
        <w:rPr>
          <w:rFonts w:ascii="Arial" w:hAnsi="Arial" w:cs="Arial"/>
        </w:rPr>
        <w:t>s values and expected behaviour set out in the staff code of conduct are lived, monitored and reinforced constantly by all staff.</w:t>
      </w:r>
    </w:p>
    <w:p w14:paraId="233C7DAC" w14:textId="77777777" w:rsidR="00F33634" w:rsidRPr="005A46A7" w:rsidRDefault="00F33634" w:rsidP="003D33B6">
      <w:pPr>
        <w:rPr>
          <w:rFonts w:ascii="Arial" w:hAnsi="Arial" w:cs="Arial"/>
        </w:rPr>
      </w:pPr>
    </w:p>
    <w:p w14:paraId="601B4081" w14:textId="205A1682" w:rsidR="003870EB" w:rsidRPr="005A46A7" w:rsidRDefault="00DB4114" w:rsidP="003D33B6">
      <w:pPr>
        <w:rPr>
          <w:rFonts w:ascii="Arial" w:hAnsi="Arial" w:cs="Arial"/>
        </w:rPr>
      </w:pPr>
      <w:r w:rsidRPr="005A46A7">
        <w:rPr>
          <w:rFonts w:ascii="Arial" w:hAnsi="Arial" w:cs="Arial"/>
        </w:rPr>
        <w:t xml:space="preserve">The Wharf Nursery School </w:t>
      </w:r>
      <w:r w:rsidR="00F33634" w:rsidRPr="005A46A7">
        <w:rPr>
          <w:rFonts w:ascii="Arial" w:hAnsi="Arial" w:cs="Arial"/>
        </w:rPr>
        <w:t>creates an environment where staff are encouraged and feel confident to self-refer where they have found themselves in a situation.</w:t>
      </w:r>
    </w:p>
    <w:p w14:paraId="737B5BAF" w14:textId="77777777" w:rsidR="00F33634" w:rsidRPr="005A46A7" w:rsidRDefault="00F33634" w:rsidP="003D33B6">
      <w:pPr>
        <w:rPr>
          <w:rFonts w:ascii="Arial" w:hAnsi="Arial" w:cs="Arial"/>
        </w:rPr>
      </w:pPr>
    </w:p>
    <w:p w14:paraId="02E65293" w14:textId="298611B6" w:rsidR="00027DBC" w:rsidRPr="005A46A7" w:rsidRDefault="00027DBC" w:rsidP="003D33B6">
      <w:pPr>
        <w:rPr>
          <w:rFonts w:ascii="Arial" w:hAnsi="Arial" w:cs="Arial"/>
        </w:rPr>
      </w:pPr>
      <w:r w:rsidRPr="005A46A7">
        <w:rPr>
          <w:rFonts w:ascii="Arial" w:hAnsi="Arial" w:cs="Arial"/>
        </w:rPr>
        <w:t xml:space="preserve">Reports should be made to </w:t>
      </w:r>
      <w:r w:rsidR="00DB4114" w:rsidRPr="005A46A7">
        <w:rPr>
          <w:rFonts w:ascii="Arial" w:hAnsi="Arial" w:cs="Arial"/>
        </w:rPr>
        <w:t>Zoe Bray</w:t>
      </w:r>
      <w:r w:rsidR="00B3121B" w:rsidRPr="005A46A7">
        <w:rPr>
          <w:rFonts w:ascii="Arial" w:hAnsi="Arial" w:cs="Arial"/>
        </w:rPr>
        <w:t xml:space="preserve"> in a </w:t>
      </w:r>
      <w:r w:rsidR="000F6CF3" w:rsidRPr="005A46A7">
        <w:rPr>
          <w:rFonts w:ascii="Arial" w:hAnsi="Arial" w:cs="Arial"/>
        </w:rPr>
        <w:t xml:space="preserve">timely </w:t>
      </w:r>
      <w:r w:rsidR="00C4262C" w:rsidRPr="005A46A7">
        <w:rPr>
          <w:rFonts w:ascii="Arial" w:hAnsi="Arial" w:cs="Arial"/>
        </w:rPr>
        <w:t>manner</w:t>
      </w:r>
      <w:r w:rsidR="006441DB" w:rsidRPr="005A46A7">
        <w:rPr>
          <w:rFonts w:ascii="Arial" w:hAnsi="Arial" w:cs="Arial"/>
        </w:rPr>
        <w:t xml:space="preserve">. </w:t>
      </w:r>
      <w:r w:rsidR="006778DE" w:rsidRPr="005A46A7">
        <w:rPr>
          <w:rFonts w:ascii="Arial" w:hAnsi="Arial" w:cs="Arial"/>
        </w:rPr>
        <w:t xml:space="preserve">If </w:t>
      </w:r>
      <w:r w:rsidR="00DB4114" w:rsidRPr="005A46A7">
        <w:rPr>
          <w:rFonts w:ascii="Arial" w:hAnsi="Arial" w:cs="Arial"/>
        </w:rPr>
        <w:t xml:space="preserve">she </w:t>
      </w:r>
      <w:r w:rsidR="00CA2CB4" w:rsidRPr="005A46A7">
        <w:rPr>
          <w:rFonts w:ascii="Arial" w:hAnsi="Arial" w:cs="Arial"/>
        </w:rPr>
        <w:t>has any doubt as to whether the information which has been shared a</w:t>
      </w:r>
      <w:r w:rsidR="00A02E52" w:rsidRPr="005A46A7">
        <w:rPr>
          <w:rFonts w:ascii="Arial" w:hAnsi="Arial" w:cs="Arial"/>
        </w:rPr>
        <w:t xml:space="preserve">bout </w:t>
      </w:r>
      <w:r w:rsidR="00F50997" w:rsidRPr="005A46A7">
        <w:rPr>
          <w:rFonts w:ascii="Arial" w:hAnsi="Arial" w:cs="Arial"/>
        </w:rPr>
        <w:t xml:space="preserve">the </w:t>
      </w:r>
      <w:r w:rsidR="00A5342B" w:rsidRPr="005A46A7">
        <w:rPr>
          <w:rFonts w:ascii="Arial" w:hAnsi="Arial" w:cs="Arial"/>
        </w:rPr>
        <w:t>individual</w:t>
      </w:r>
      <w:r w:rsidR="00F50997" w:rsidRPr="005A46A7">
        <w:rPr>
          <w:rFonts w:ascii="Arial" w:hAnsi="Arial" w:cs="Arial"/>
        </w:rPr>
        <w:t xml:space="preserve"> </w:t>
      </w:r>
      <w:r w:rsidR="00A5342B" w:rsidRPr="005A46A7">
        <w:rPr>
          <w:rFonts w:ascii="Arial" w:hAnsi="Arial" w:cs="Arial"/>
        </w:rPr>
        <w:t xml:space="preserve">as a low-level concern in fact meets the harm threshold, they </w:t>
      </w:r>
      <w:r w:rsidR="0035371E" w:rsidRPr="005A46A7">
        <w:rPr>
          <w:rFonts w:ascii="Arial" w:hAnsi="Arial" w:cs="Arial"/>
        </w:rPr>
        <w:t>will</w:t>
      </w:r>
      <w:r w:rsidR="00A5342B" w:rsidRPr="005A46A7">
        <w:rPr>
          <w:rFonts w:ascii="Arial" w:hAnsi="Arial" w:cs="Arial"/>
        </w:rPr>
        <w:t xml:space="preserve"> consult with the LADO. </w:t>
      </w:r>
    </w:p>
    <w:p w14:paraId="1445938B" w14:textId="1CB0FF98" w:rsidR="003870EB" w:rsidRPr="005A46A7" w:rsidRDefault="003870EB" w:rsidP="003D33B6">
      <w:pPr>
        <w:rPr>
          <w:rFonts w:ascii="Arial" w:hAnsi="Arial" w:cs="Arial"/>
        </w:rPr>
      </w:pPr>
    </w:p>
    <w:p w14:paraId="3338016F" w14:textId="7DC5E53C" w:rsidR="00EA6525" w:rsidRPr="005A46A7" w:rsidRDefault="00EA6525" w:rsidP="003D33B6">
      <w:pPr>
        <w:rPr>
          <w:rFonts w:ascii="Arial" w:hAnsi="Arial" w:cs="Arial"/>
        </w:rPr>
      </w:pPr>
      <w:r w:rsidRPr="005A46A7">
        <w:rPr>
          <w:rFonts w:ascii="Arial" w:hAnsi="Arial" w:cs="Arial"/>
        </w:rPr>
        <w:lastRenderedPageBreak/>
        <w:t xml:space="preserve">Useful </w:t>
      </w:r>
      <w:r w:rsidR="00000FCA" w:rsidRPr="005A46A7">
        <w:rPr>
          <w:rFonts w:ascii="Arial" w:hAnsi="Arial" w:cs="Arial"/>
        </w:rPr>
        <w:t>links:</w:t>
      </w:r>
    </w:p>
    <w:p w14:paraId="6A528EC7" w14:textId="1BDF36F0" w:rsidR="00000FCA" w:rsidRPr="005A46A7" w:rsidRDefault="005B6E45" w:rsidP="003D33B6">
      <w:pPr>
        <w:rPr>
          <w:rFonts w:ascii="Arial" w:hAnsi="Arial" w:cs="Arial"/>
        </w:rPr>
      </w:pPr>
      <w:hyperlink r:id="rId85" w:history="1">
        <w:r w:rsidRPr="005A46A7">
          <w:rPr>
            <w:rStyle w:val="Hyperlink"/>
            <w:rFonts w:ascii="Arial" w:hAnsi="Arial" w:cs="Arial"/>
            <w:color w:val="auto"/>
          </w:rPr>
          <w:t>Surrey Safeguarding Children Partnership Procedures Manual Allegations Against Staff or Volunteers</w:t>
        </w:r>
      </w:hyperlink>
    </w:p>
    <w:p w14:paraId="3256DAC5" w14:textId="11F5C3BD" w:rsidR="00000FCA" w:rsidRPr="005A46A7" w:rsidRDefault="005B6E45" w:rsidP="003D33B6">
      <w:pPr>
        <w:rPr>
          <w:rFonts w:ascii="Arial" w:hAnsi="Arial" w:cs="Arial"/>
        </w:rPr>
      </w:pPr>
      <w:hyperlink r:id="rId86" w:history="1">
        <w:r w:rsidRPr="005A46A7">
          <w:rPr>
            <w:rStyle w:val="Hyperlink"/>
            <w:rFonts w:ascii="Arial" w:hAnsi="Arial" w:cs="Arial"/>
            <w:color w:val="auto"/>
          </w:rPr>
          <w:t>Surrey Safeguarding Children Partnership Procedures Manual Non-</w:t>
        </w:r>
        <w:proofErr w:type="gramStart"/>
        <w:r w:rsidRPr="005A46A7">
          <w:rPr>
            <w:rStyle w:val="Hyperlink"/>
            <w:rFonts w:ascii="Arial" w:hAnsi="Arial" w:cs="Arial"/>
            <w:color w:val="auto"/>
          </w:rPr>
          <w:t>recent</w:t>
        </w:r>
        <w:proofErr w:type="gramEnd"/>
        <w:r w:rsidRPr="005A46A7">
          <w:rPr>
            <w:rStyle w:val="Hyperlink"/>
            <w:rFonts w:ascii="Arial" w:hAnsi="Arial" w:cs="Arial"/>
            <w:color w:val="auto"/>
          </w:rPr>
          <w:t xml:space="preserve"> Abuse Policy</w:t>
        </w:r>
      </w:hyperlink>
    </w:p>
    <w:p w14:paraId="16DB0A97" w14:textId="77777777" w:rsidR="001C1C03" w:rsidRPr="005A46A7" w:rsidRDefault="001C1C03" w:rsidP="003D33B6">
      <w:pPr>
        <w:rPr>
          <w:rFonts w:ascii="Arial" w:hAnsi="Arial" w:cs="Arial"/>
        </w:rPr>
      </w:pPr>
    </w:p>
    <w:p w14:paraId="413FFEF6" w14:textId="5DE44A47" w:rsidR="001D7DAD" w:rsidRPr="005A46A7" w:rsidRDefault="001D7DAD" w:rsidP="001D7DAD">
      <w:pPr>
        <w:pStyle w:val="Heading1"/>
        <w:rPr>
          <w:rFonts w:cs="Arial"/>
          <w:color w:val="auto"/>
        </w:rPr>
      </w:pPr>
      <w:bookmarkStart w:id="130" w:name="_Toc1618432726"/>
      <w:r w:rsidRPr="005A46A7">
        <w:rPr>
          <w:rFonts w:cs="Arial"/>
          <w:color w:val="auto"/>
        </w:rPr>
        <w:t>Whistleblowing</w:t>
      </w:r>
      <w:bookmarkEnd w:id="130"/>
    </w:p>
    <w:p w14:paraId="4F24EB13" w14:textId="46CED933" w:rsidR="001D7DAD" w:rsidRPr="005A46A7" w:rsidRDefault="001D7DAD" w:rsidP="001D7DAD">
      <w:pPr>
        <w:rPr>
          <w:rFonts w:ascii="Arial" w:eastAsia="Arial" w:hAnsi="Arial" w:cs="Arial"/>
        </w:rPr>
      </w:pPr>
      <w:r w:rsidRPr="005A46A7">
        <w:rPr>
          <w:rFonts w:ascii="Arial" w:eastAsia="Arial" w:hAnsi="Arial" w:cs="Arial"/>
        </w:rPr>
        <w:t xml:space="preserve">A whistleblower is a worker who reports certain types of wrongdoing. All staff have a duty to do so. We aim to create an environment where staff feel able to raise concerns about poor or unsafe practice and potential failures in how we manage safeguarding. Any concerns should be raised with the senior leadership team and will be taken seriously. </w:t>
      </w:r>
      <w:r w:rsidR="00DB4114" w:rsidRPr="005A46A7">
        <w:rPr>
          <w:rFonts w:ascii="Arial" w:eastAsia="Arial" w:hAnsi="Arial" w:cs="Arial"/>
        </w:rPr>
        <w:t xml:space="preserve">The Wharf Nursery School </w:t>
      </w:r>
      <w:r w:rsidRPr="005A46A7">
        <w:rPr>
          <w:rFonts w:ascii="Arial" w:eastAsia="Arial" w:hAnsi="Arial" w:cs="Arial"/>
        </w:rPr>
        <w:t xml:space="preserve">has a separate whistleblowing policy, which lists the procedures for raising concerns. </w:t>
      </w:r>
      <w:r w:rsidR="00DB4114" w:rsidRPr="005A46A7">
        <w:rPr>
          <w:rFonts w:ascii="Arial" w:eastAsia="Arial" w:hAnsi="Arial" w:cs="Arial"/>
        </w:rPr>
        <w:t>This is available on our school P Drive under Policies/ Current Policies.</w:t>
      </w:r>
    </w:p>
    <w:p w14:paraId="565B0B39" w14:textId="77777777" w:rsidR="001D7DAD" w:rsidRPr="005A46A7" w:rsidRDefault="001D7DAD" w:rsidP="001D7DAD">
      <w:pPr>
        <w:spacing w:after="80"/>
        <w:rPr>
          <w:rFonts w:ascii="Arial" w:eastAsia="Arial" w:hAnsi="Arial" w:cs="Arial"/>
        </w:rPr>
      </w:pPr>
    </w:p>
    <w:p w14:paraId="6538ECDF" w14:textId="53C7EF54" w:rsidR="00EA70E9" w:rsidRPr="005A46A7" w:rsidRDefault="00EA70E9" w:rsidP="00EA70E9">
      <w:pPr>
        <w:rPr>
          <w:rFonts w:ascii="Arial" w:eastAsia="Arial" w:hAnsi="Arial" w:cs="Arial"/>
        </w:rPr>
      </w:pPr>
      <w:r w:rsidRPr="005A46A7">
        <w:rPr>
          <w:rFonts w:ascii="Arial" w:eastAsia="Arial" w:hAnsi="Arial" w:cs="Arial"/>
        </w:rPr>
        <w:t xml:space="preserve">Whistleblowing regarding the Headteacher should be made to the Chair of governors whose contact details should be available to staff. </w:t>
      </w:r>
    </w:p>
    <w:p w14:paraId="0A7A2C7B" w14:textId="77777777" w:rsidR="00EA70E9" w:rsidRPr="005A46A7" w:rsidRDefault="00EA70E9" w:rsidP="001D7DAD">
      <w:pPr>
        <w:spacing w:after="80"/>
        <w:rPr>
          <w:rFonts w:ascii="Arial" w:eastAsia="Helvetica Neue" w:hAnsi="Arial" w:cs="Arial"/>
          <w:szCs w:val="24"/>
        </w:rPr>
      </w:pPr>
    </w:p>
    <w:p w14:paraId="03F785F3" w14:textId="4057FC1E" w:rsidR="00F55940" w:rsidRPr="005A46A7" w:rsidRDefault="00F55940" w:rsidP="00F55940">
      <w:pPr>
        <w:rPr>
          <w:rFonts w:ascii="Arial" w:hAnsi="Arial" w:cs="Arial"/>
        </w:rPr>
      </w:pPr>
      <w:r w:rsidRPr="005A46A7">
        <w:rPr>
          <w:rFonts w:ascii="Arial" w:hAnsi="Arial" w:cs="Arial"/>
        </w:rPr>
        <w:t xml:space="preserve">If it becomes necessary to consult outside the </w:t>
      </w:r>
      <w:r w:rsidR="002E00AC" w:rsidRPr="005A46A7">
        <w:rPr>
          <w:rFonts w:ascii="Arial" w:hAnsi="Arial" w:cs="Arial"/>
        </w:rPr>
        <w:t>school</w:t>
      </w:r>
      <w:r w:rsidRPr="005A46A7">
        <w:rPr>
          <w:rFonts w:ascii="Arial" w:hAnsi="Arial" w:cs="Arial"/>
        </w:rPr>
        <w:t>, they should speak in the first instance, to the Area Schools Officer or LADO in accordance with the Whistleblowing Policy.</w:t>
      </w:r>
    </w:p>
    <w:p w14:paraId="49DA71FA" w14:textId="77777777" w:rsidR="00F55940" w:rsidRPr="005A46A7" w:rsidRDefault="00F55940" w:rsidP="00F55940">
      <w:pPr>
        <w:rPr>
          <w:rFonts w:ascii="Arial" w:hAnsi="Arial" w:cs="Arial"/>
        </w:rPr>
      </w:pPr>
    </w:p>
    <w:p w14:paraId="5C534E39" w14:textId="77777777" w:rsidR="00F55940" w:rsidRPr="005A46A7" w:rsidRDefault="00F55940" w:rsidP="00F55940">
      <w:pPr>
        <w:rPr>
          <w:rFonts w:ascii="Arial" w:hAnsi="Arial" w:cs="Arial"/>
        </w:rPr>
      </w:pPr>
      <w:r w:rsidRPr="005A46A7">
        <w:rPr>
          <w:rFonts w:ascii="Arial" w:hAnsi="Arial" w:cs="Arial"/>
        </w:rPr>
        <w:t xml:space="preserve">Staff are encouraged to use an external, independent and confidential service provided by Navex Global, who can be contacted on their freephone helpline number 0800 069 8180 and through the </w:t>
      </w:r>
      <w:hyperlink r:id="rId87" w:history="1">
        <w:r w:rsidRPr="005A46A7">
          <w:rPr>
            <w:rStyle w:val="Hyperlink"/>
            <w:rFonts w:ascii="Arial" w:hAnsi="Arial" w:cs="Arial"/>
            <w:color w:val="auto"/>
          </w:rPr>
          <w:t>Navex Global web pages</w:t>
        </w:r>
      </w:hyperlink>
    </w:p>
    <w:p w14:paraId="4EFCD99E" w14:textId="77777777" w:rsidR="00F55940" w:rsidRPr="005A46A7" w:rsidRDefault="00F55940" w:rsidP="001D7DAD">
      <w:pPr>
        <w:spacing w:after="80"/>
        <w:rPr>
          <w:rFonts w:ascii="Arial" w:eastAsia="Helvetica Neue" w:hAnsi="Arial" w:cs="Arial"/>
          <w:szCs w:val="24"/>
        </w:rPr>
      </w:pPr>
    </w:p>
    <w:p w14:paraId="7DCA62F1" w14:textId="1F0EDBFC" w:rsidR="001D7DAD" w:rsidRPr="005A46A7" w:rsidRDefault="001D7DAD" w:rsidP="001D7DAD">
      <w:pPr>
        <w:spacing w:after="80"/>
        <w:rPr>
          <w:rFonts w:ascii="Arial" w:eastAsia="Helvetica Neue" w:hAnsi="Arial" w:cs="Arial"/>
          <w:szCs w:val="24"/>
        </w:rPr>
      </w:pPr>
      <w:r w:rsidRPr="005A46A7">
        <w:rPr>
          <w:rFonts w:ascii="Arial" w:eastAsia="Helvetica Neue" w:hAnsi="Arial" w:cs="Arial"/>
          <w:szCs w:val="24"/>
        </w:rPr>
        <w:t xml:space="preserve">Where staff feel unable to raise a concern with our senior leadership team or feel that their genuine safeguarding concerns are not being addressed, there are other options available to them, such as the NSPCC whistleblowing advice line. Staff can call 0800 028 0285 from 8am-8pm or email: </w:t>
      </w:r>
      <w:hyperlink r:id="rId88">
        <w:r w:rsidRPr="005A46A7">
          <w:rPr>
            <w:rFonts w:ascii="Arial" w:eastAsia="Helvetica Neue" w:hAnsi="Arial" w:cs="Arial"/>
            <w:szCs w:val="24"/>
            <w:u w:val="single"/>
          </w:rPr>
          <w:t>help@nspcc.org.uk</w:t>
        </w:r>
      </w:hyperlink>
      <w:r w:rsidRPr="005A46A7">
        <w:rPr>
          <w:rFonts w:ascii="Arial" w:eastAsia="Helvetica Neue" w:hAnsi="Arial" w:cs="Arial"/>
          <w:szCs w:val="24"/>
        </w:rPr>
        <w:t>.</w:t>
      </w:r>
    </w:p>
    <w:p w14:paraId="4C8C7576" w14:textId="77777777" w:rsidR="004F438B" w:rsidRPr="005A46A7" w:rsidRDefault="004F438B">
      <w:pPr>
        <w:rPr>
          <w:rFonts w:ascii="Arial" w:hAnsi="Arial" w:cs="Arial"/>
        </w:rPr>
      </w:pPr>
    </w:p>
    <w:p w14:paraId="7E269111" w14:textId="6E974964" w:rsidR="004F438B" w:rsidRPr="005A46A7" w:rsidRDefault="004F438B" w:rsidP="00C81389">
      <w:pPr>
        <w:pStyle w:val="Heading1"/>
        <w:rPr>
          <w:rFonts w:cs="Arial"/>
          <w:color w:val="auto"/>
        </w:rPr>
      </w:pPr>
      <w:bookmarkStart w:id="131" w:name="_Toc44983954"/>
      <w:r w:rsidRPr="005A46A7">
        <w:rPr>
          <w:rFonts w:cs="Arial"/>
          <w:color w:val="auto"/>
        </w:rPr>
        <w:t>Online safety and the use of smart devices</w:t>
      </w:r>
      <w:bookmarkEnd w:id="131"/>
      <w:r w:rsidR="00C81389" w:rsidRPr="005A46A7">
        <w:rPr>
          <w:rFonts w:cs="Arial"/>
          <w:color w:val="auto"/>
        </w:rPr>
        <w:t xml:space="preserve"> </w:t>
      </w:r>
    </w:p>
    <w:p w14:paraId="33796111" w14:textId="13B66546" w:rsidR="00EA4436" w:rsidRPr="005A46A7" w:rsidRDefault="00EA4436" w:rsidP="00EA4436">
      <w:pPr>
        <w:rPr>
          <w:rFonts w:ascii="Arial" w:eastAsia="Helvetica Neue" w:hAnsi="Arial" w:cs="Arial"/>
          <w:bCs/>
          <w:szCs w:val="24"/>
        </w:rPr>
      </w:pPr>
      <w:r w:rsidRPr="005A46A7">
        <w:rPr>
          <w:rFonts w:ascii="Arial" w:eastAsia="Helvetica Neue" w:hAnsi="Arial" w:cs="Arial"/>
          <w:szCs w:val="24"/>
        </w:rPr>
        <w:t xml:space="preserve">This section summarises </w:t>
      </w:r>
      <w:r w:rsidR="00D92FDB" w:rsidRPr="005A46A7">
        <w:rPr>
          <w:rFonts w:ascii="Arial" w:eastAsia="Helvetica Neue" w:hAnsi="Arial" w:cs="Arial"/>
          <w:bCs/>
          <w:szCs w:val="24"/>
        </w:rPr>
        <w:t>The Wharf Nursery School’s</w:t>
      </w:r>
      <w:r w:rsidRPr="005A46A7">
        <w:rPr>
          <w:rFonts w:ascii="Arial" w:eastAsia="Helvetica Neue" w:hAnsi="Arial" w:cs="Arial"/>
          <w:bCs/>
          <w:szCs w:val="24"/>
        </w:rPr>
        <w:t xml:space="preserve"> whole school approach to online safety and the use of smart devices (e.g. mobile phones, smart watches, tablets etc). Our detailed approach is covered in our</w:t>
      </w:r>
      <w:r w:rsidR="00D92FDB" w:rsidRPr="005A46A7">
        <w:rPr>
          <w:rFonts w:ascii="Arial" w:eastAsia="Helvetica Neue" w:hAnsi="Arial" w:cs="Arial"/>
          <w:bCs/>
          <w:szCs w:val="24"/>
        </w:rPr>
        <w:t xml:space="preserve"> Acceptable Use of IT policy</w:t>
      </w:r>
      <w:r w:rsidRPr="005A46A7">
        <w:rPr>
          <w:rFonts w:ascii="Arial" w:eastAsia="Helvetica Neue" w:hAnsi="Arial" w:cs="Arial"/>
          <w:bCs/>
          <w:szCs w:val="24"/>
        </w:rPr>
        <w:t xml:space="preserve">. </w:t>
      </w:r>
      <w:r w:rsidR="00D92FDB" w:rsidRPr="005A46A7">
        <w:rPr>
          <w:rFonts w:ascii="Arial" w:eastAsia="Helvetica Neue" w:hAnsi="Arial" w:cs="Arial"/>
          <w:bCs/>
          <w:szCs w:val="24"/>
        </w:rPr>
        <w:t xml:space="preserve">The Wharf Nursery </w:t>
      </w:r>
      <w:r w:rsidRPr="005A46A7">
        <w:rPr>
          <w:rFonts w:ascii="Arial" w:eastAsia="Helvetica Neue" w:hAnsi="Arial" w:cs="Arial"/>
          <w:bCs/>
          <w:szCs w:val="24"/>
        </w:rPr>
        <w:t xml:space="preserve">understands the significant and essential role that we have in making sure children are protected from potentially harmful and inappropriate online material. We consider online safety in every aspect of school life. </w:t>
      </w:r>
    </w:p>
    <w:p w14:paraId="528DA004" w14:textId="77777777" w:rsidR="00EA4436" w:rsidRPr="005A46A7" w:rsidRDefault="00EA4436" w:rsidP="00EA4436">
      <w:pPr>
        <w:rPr>
          <w:rFonts w:ascii="Arial" w:eastAsia="Helvetica Neue" w:hAnsi="Arial" w:cs="Arial"/>
          <w:bCs/>
          <w:szCs w:val="24"/>
        </w:rPr>
      </w:pPr>
    </w:p>
    <w:p w14:paraId="1E40A74D" w14:textId="77777777" w:rsidR="00EA4436" w:rsidRPr="005A46A7" w:rsidRDefault="00EA4436" w:rsidP="00EA4436">
      <w:pPr>
        <w:rPr>
          <w:rFonts w:ascii="Arial" w:eastAsia="Helvetica Neue" w:hAnsi="Arial" w:cs="Arial"/>
          <w:szCs w:val="24"/>
        </w:rPr>
      </w:pPr>
      <w:r w:rsidRPr="005A46A7">
        <w:rPr>
          <w:rFonts w:ascii="Arial" w:eastAsia="Helvetica Neue" w:hAnsi="Arial" w:cs="Arial"/>
          <w:szCs w:val="24"/>
        </w:rPr>
        <w:t>Our aim is to:</w:t>
      </w:r>
    </w:p>
    <w:p w14:paraId="315EF364" w14:textId="77777777" w:rsidR="00EA4436" w:rsidRPr="005A46A7" w:rsidRDefault="00EA4436">
      <w:pPr>
        <w:numPr>
          <w:ilvl w:val="0"/>
          <w:numId w:val="31"/>
        </w:numPr>
        <w:spacing w:line="276" w:lineRule="auto"/>
        <w:rPr>
          <w:rFonts w:ascii="Arial" w:eastAsia="Helvetica Neue" w:hAnsi="Arial" w:cs="Arial"/>
          <w:szCs w:val="24"/>
        </w:rPr>
      </w:pPr>
      <w:r w:rsidRPr="005A46A7">
        <w:rPr>
          <w:rFonts w:ascii="Arial" w:eastAsia="Helvetica Neue" w:hAnsi="Arial" w:cs="Arial"/>
          <w:szCs w:val="24"/>
        </w:rPr>
        <w:t>Have in place online safety processes that protect our children and staff including how we identify, intervene in and escalate online concerns, where appropriate.</w:t>
      </w:r>
    </w:p>
    <w:p w14:paraId="22AC0292" w14:textId="77777777" w:rsidR="00EA4436" w:rsidRPr="005A46A7" w:rsidRDefault="00EA4436">
      <w:pPr>
        <w:numPr>
          <w:ilvl w:val="0"/>
          <w:numId w:val="31"/>
        </w:numPr>
        <w:spacing w:line="276" w:lineRule="auto"/>
        <w:rPr>
          <w:rFonts w:ascii="Arial" w:eastAsia="Helvetica Neue" w:hAnsi="Arial" w:cs="Arial"/>
          <w:szCs w:val="24"/>
        </w:rPr>
      </w:pPr>
      <w:r w:rsidRPr="005A46A7">
        <w:rPr>
          <w:rFonts w:ascii="Arial" w:eastAsia="Helvetica Neue" w:hAnsi="Arial" w:cs="Arial"/>
          <w:szCs w:val="24"/>
        </w:rPr>
        <w:t>Make sure technology is used responsibly and safely through education.</w:t>
      </w:r>
    </w:p>
    <w:p w14:paraId="3BEB5A34" w14:textId="77777777" w:rsidR="00EA4436" w:rsidRPr="005A46A7" w:rsidRDefault="00EA4436">
      <w:pPr>
        <w:numPr>
          <w:ilvl w:val="0"/>
          <w:numId w:val="31"/>
        </w:numPr>
        <w:spacing w:line="276" w:lineRule="auto"/>
        <w:rPr>
          <w:rFonts w:ascii="Arial" w:eastAsia="Helvetica Neue" w:hAnsi="Arial" w:cs="Arial"/>
          <w:szCs w:val="24"/>
        </w:rPr>
      </w:pPr>
      <w:r w:rsidRPr="005A46A7">
        <w:rPr>
          <w:rFonts w:ascii="Arial" w:eastAsia="Helvetica Neue" w:hAnsi="Arial" w:cs="Arial"/>
          <w:szCs w:val="24"/>
        </w:rPr>
        <w:t>Set clear expectations for the use of mobile phones and smart technology.</w:t>
      </w:r>
    </w:p>
    <w:p w14:paraId="4EF05B73" w14:textId="77777777" w:rsidR="00EA4436" w:rsidRPr="005A46A7" w:rsidRDefault="00EA4436" w:rsidP="00EA4436">
      <w:pPr>
        <w:rPr>
          <w:rFonts w:ascii="Arial" w:eastAsia="Helvetica Neue" w:hAnsi="Arial" w:cs="Arial"/>
          <w:szCs w:val="24"/>
        </w:rPr>
      </w:pPr>
    </w:p>
    <w:p w14:paraId="75F12D74" w14:textId="77777777" w:rsidR="00EA4436" w:rsidRPr="005A46A7" w:rsidRDefault="00EA4436" w:rsidP="00EA4436">
      <w:pPr>
        <w:rPr>
          <w:rFonts w:ascii="Arial" w:eastAsia="Helvetica Neue" w:hAnsi="Arial" w:cs="Arial"/>
          <w:szCs w:val="24"/>
        </w:rPr>
      </w:pPr>
      <w:r w:rsidRPr="005A46A7">
        <w:rPr>
          <w:rFonts w:ascii="Arial" w:eastAsia="Helvetica Neue" w:hAnsi="Arial" w:cs="Arial"/>
          <w:szCs w:val="24"/>
        </w:rPr>
        <w:t>We fulfil our aims by:</w:t>
      </w:r>
    </w:p>
    <w:p w14:paraId="4069C3CF" w14:textId="77777777" w:rsidR="00EA4436" w:rsidRPr="005A46A7" w:rsidRDefault="00EA4436">
      <w:pPr>
        <w:numPr>
          <w:ilvl w:val="0"/>
          <w:numId w:val="33"/>
        </w:numPr>
        <w:spacing w:line="276" w:lineRule="auto"/>
        <w:rPr>
          <w:rFonts w:ascii="Arial" w:eastAsia="Helvetica Neue" w:hAnsi="Arial" w:cs="Arial"/>
          <w:sz w:val="26"/>
          <w:szCs w:val="26"/>
        </w:rPr>
      </w:pPr>
      <w:r w:rsidRPr="005A46A7">
        <w:rPr>
          <w:rFonts w:ascii="Arial" w:eastAsia="Helvetica Neue" w:hAnsi="Arial" w:cs="Arial"/>
          <w:szCs w:val="24"/>
        </w:rPr>
        <w:t>Ensuring appropriate filtering and monitoring systems are in place on the school’s network and devices.</w:t>
      </w:r>
    </w:p>
    <w:p w14:paraId="3489C207" w14:textId="77777777" w:rsidR="00EA4436" w:rsidRPr="005A46A7" w:rsidRDefault="00EA4436">
      <w:pPr>
        <w:numPr>
          <w:ilvl w:val="0"/>
          <w:numId w:val="33"/>
        </w:numPr>
        <w:spacing w:line="276" w:lineRule="auto"/>
        <w:rPr>
          <w:rFonts w:ascii="Arial" w:eastAsia="Helvetica Neue" w:hAnsi="Arial" w:cs="Arial"/>
          <w:sz w:val="26"/>
          <w:szCs w:val="26"/>
        </w:rPr>
      </w:pPr>
      <w:r w:rsidRPr="005A46A7">
        <w:rPr>
          <w:rFonts w:ascii="Arial" w:eastAsia="Helvetica Neue" w:hAnsi="Arial" w:cs="Arial"/>
          <w:szCs w:val="24"/>
        </w:rPr>
        <w:t xml:space="preserve">Educating children to learn how to keep themselves safe when online (using the government’s </w:t>
      </w:r>
      <w:hyperlink r:id="rId89">
        <w:r w:rsidRPr="005A46A7">
          <w:rPr>
            <w:rFonts w:ascii="Arial" w:eastAsia="Helvetica Neue" w:hAnsi="Arial" w:cs="Arial"/>
            <w:szCs w:val="24"/>
            <w:u w:val="single"/>
          </w:rPr>
          <w:t>Teaching online safety in schools</w:t>
        </w:r>
      </w:hyperlink>
      <w:r w:rsidRPr="005A46A7">
        <w:rPr>
          <w:rFonts w:ascii="Arial" w:eastAsia="Helvetica Neue" w:hAnsi="Arial" w:cs="Arial"/>
          <w:szCs w:val="24"/>
        </w:rPr>
        <w:t xml:space="preserve"> guidance), what to do if they are harmed or spot a risk and what the consequences are if they break the school rules about online safety.</w:t>
      </w:r>
    </w:p>
    <w:p w14:paraId="23E55A9D" w14:textId="77777777" w:rsidR="00EA4436" w:rsidRPr="005A46A7" w:rsidRDefault="00EA4436">
      <w:pPr>
        <w:numPr>
          <w:ilvl w:val="0"/>
          <w:numId w:val="33"/>
        </w:numPr>
        <w:spacing w:line="276" w:lineRule="auto"/>
        <w:rPr>
          <w:rFonts w:ascii="Arial" w:eastAsia="Helvetica Neue" w:hAnsi="Arial" w:cs="Arial"/>
          <w:sz w:val="26"/>
          <w:szCs w:val="26"/>
        </w:rPr>
      </w:pPr>
      <w:r w:rsidRPr="005A46A7">
        <w:rPr>
          <w:rFonts w:ascii="Arial" w:eastAsia="Helvetica Neue" w:hAnsi="Arial" w:cs="Arial"/>
          <w:szCs w:val="24"/>
        </w:rPr>
        <w:t>Engaging with parents and carers about what online safety looks like.</w:t>
      </w:r>
    </w:p>
    <w:p w14:paraId="30D20B3C" w14:textId="77777777" w:rsidR="00EA4436" w:rsidRPr="005A46A7" w:rsidRDefault="00EA4436">
      <w:pPr>
        <w:numPr>
          <w:ilvl w:val="0"/>
          <w:numId w:val="33"/>
        </w:numPr>
        <w:spacing w:line="276" w:lineRule="auto"/>
        <w:rPr>
          <w:rFonts w:ascii="Arial" w:eastAsia="Helvetica Neue" w:hAnsi="Arial" w:cs="Arial"/>
          <w:sz w:val="26"/>
          <w:szCs w:val="26"/>
        </w:rPr>
      </w:pPr>
      <w:r w:rsidRPr="005A46A7">
        <w:rPr>
          <w:rFonts w:ascii="Arial" w:eastAsia="Helvetica Neue" w:hAnsi="Arial" w:cs="Arial"/>
          <w:szCs w:val="24"/>
        </w:rPr>
        <w:lastRenderedPageBreak/>
        <w:t>Making sure our whole school approach is reflected in all relevant policies.</w:t>
      </w:r>
    </w:p>
    <w:p w14:paraId="0505BA3E" w14:textId="77777777" w:rsidR="00EA4436" w:rsidRPr="005A46A7" w:rsidRDefault="00EA4436">
      <w:pPr>
        <w:numPr>
          <w:ilvl w:val="0"/>
          <w:numId w:val="33"/>
        </w:numPr>
        <w:spacing w:line="276" w:lineRule="auto"/>
        <w:rPr>
          <w:rFonts w:ascii="Arial" w:eastAsia="Helvetica Neue" w:hAnsi="Arial" w:cs="Arial"/>
          <w:sz w:val="26"/>
          <w:szCs w:val="26"/>
        </w:rPr>
      </w:pPr>
      <w:r w:rsidRPr="005A46A7">
        <w:rPr>
          <w:rFonts w:ascii="Arial" w:eastAsia="Helvetica Neue" w:hAnsi="Arial" w:cs="Arial"/>
          <w:szCs w:val="24"/>
        </w:rPr>
        <w:t>Regularly training staff on online safeguarding risks and how to be online safely.</w:t>
      </w:r>
    </w:p>
    <w:p w14:paraId="47C68DE7" w14:textId="31325B54" w:rsidR="00EA4436" w:rsidRPr="005A46A7" w:rsidRDefault="00EA4436">
      <w:pPr>
        <w:numPr>
          <w:ilvl w:val="0"/>
          <w:numId w:val="33"/>
        </w:numPr>
        <w:spacing w:line="276" w:lineRule="auto"/>
        <w:rPr>
          <w:rFonts w:ascii="Arial" w:eastAsia="Helvetica Neue" w:hAnsi="Arial" w:cs="Arial"/>
          <w:sz w:val="26"/>
          <w:szCs w:val="26"/>
        </w:rPr>
      </w:pPr>
      <w:r w:rsidRPr="005A46A7">
        <w:rPr>
          <w:rFonts w:ascii="Arial" w:eastAsia="Helvetica Neue" w:hAnsi="Arial" w:cs="Arial"/>
          <w:szCs w:val="24"/>
        </w:rPr>
        <w:t>Making sure children, staff, parents/carers, governors and volunteers sign an understandable acceptable use agreement that covers how they should use the school’s IT systems and their mobile and smart technology.</w:t>
      </w:r>
    </w:p>
    <w:p w14:paraId="273EA54B" w14:textId="77777777" w:rsidR="00EA4436" w:rsidRPr="005A46A7" w:rsidRDefault="00EA4436">
      <w:pPr>
        <w:numPr>
          <w:ilvl w:val="0"/>
          <w:numId w:val="33"/>
        </w:numPr>
        <w:spacing w:line="276" w:lineRule="auto"/>
        <w:rPr>
          <w:rFonts w:ascii="Arial" w:eastAsia="Helvetica Neue" w:hAnsi="Arial" w:cs="Arial"/>
          <w:sz w:val="26"/>
          <w:szCs w:val="26"/>
        </w:rPr>
      </w:pPr>
      <w:r w:rsidRPr="005A46A7">
        <w:rPr>
          <w:rFonts w:ascii="Arial" w:eastAsia="Helvetica Neue" w:hAnsi="Arial" w:cs="Arial"/>
          <w:szCs w:val="24"/>
        </w:rPr>
        <w:t xml:space="preserve">Making parents, carers, children and staff aware that staff can search an electronic device they have confiscated. See </w:t>
      </w:r>
      <w:hyperlink r:id="rId90">
        <w:r w:rsidRPr="005A46A7">
          <w:rPr>
            <w:rFonts w:ascii="Arial" w:eastAsia="Helvetica Neue" w:hAnsi="Arial" w:cs="Arial"/>
            <w:szCs w:val="24"/>
            <w:u w:val="single"/>
          </w:rPr>
          <w:t>Searching, Screening and Confiscation</w:t>
        </w:r>
      </w:hyperlink>
      <w:r w:rsidRPr="005A46A7">
        <w:rPr>
          <w:rFonts w:ascii="Arial" w:eastAsia="Helvetica Neue" w:hAnsi="Arial" w:cs="Arial"/>
          <w:szCs w:val="24"/>
        </w:rPr>
        <w:t xml:space="preserve">.  </w:t>
      </w:r>
    </w:p>
    <w:p w14:paraId="295807F0" w14:textId="77777777" w:rsidR="00EA4436" w:rsidRPr="005A46A7" w:rsidRDefault="00EA4436" w:rsidP="00EA4436">
      <w:pPr>
        <w:rPr>
          <w:rFonts w:ascii="Arial" w:eastAsia="Helvetica Neue" w:hAnsi="Arial" w:cs="Arial"/>
          <w:szCs w:val="24"/>
        </w:rPr>
      </w:pPr>
    </w:p>
    <w:p w14:paraId="313545ED" w14:textId="77777777" w:rsidR="00EA4436" w:rsidRPr="005A46A7" w:rsidRDefault="00EA4436" w:rsidP="00EA4436">
      <w:pPr>
        <w:rPr>
          <w:rFonts w:ascii="Arial" w:eastAsia="Helvetica Neue" w:hAnsi="Arial" w:cs="Arial"/>
          <w:szCs w:val="24"/>
        </w:rPr>
      </w:pPr>
      <w:r w:rsidRPr="005A46A7">
        <w:rPr>
          <w:rFonts w:ascii="Arial" w:eastAsia="Helvetica Neue" w:hAnsi="Arial" w:cs="Arial"/>
          <w:szCs w:val="24"/>
        </w:rPr>
        <w:t xml:space="preserve">Due to the constant changes to online technology and the related harms, we will carry out an annual review and risk assessment of our online safety policies, procedures and systems. </w:t>
      </w:r>
    </w:p>
    <w:p w14:paraId="42B51481" w14:textId="77777777" w:rsidR="00B82FF5" w:rsidRPr="005A46A7" w:rsidRDefault="00B82FF5" w:rsidP="00B82FF5">
      <w:pPr>
        <w:rPr>
          <w:rFonts w:ascii="Arial" w:hAnsi="Arial" w:cs="Arial"/>
        </w:rPr>
      </w:pPr>
    </w:p>
    <w:p w14:paraId="56B4A813" w14:textId="42DFE662" w:rsidR="00216D93" w:rsidRPr="005A46A7" w:rsidRDefault="00B82FF5" w:rsidP="00216D93">
      <w:pPr>
        <w:rPr>
          <w:rFonts w:ascii="Arial" w:hAnsi="Arial" w:cs="Arial"/>
        </w:rPr>
      </w:pPr>
      <w:r w:rsidRPr="005A46A7">
        <w:rPr>
          <w:rFonts w:ascii="Arial" w:hAnsi="Arial" w:cs="Arial"/>
        </w:rPr>
        <w:t xml:space="preserve">The breadth of issues classified within online safety is considerable and ever evolving, but can be categorised into four areas of risk, content, contact, conduct and commerce. </w:t>
      </w:r>
      <w:bookmarkStart w:id="132" w:name="_h0cw12gt0d3i" w:colFirst="0" w:colLast="0"/>
      <w:bookmarkEnd w:id="132"/>
    </w:p>
    <w:p w14:paraId="1EC1ECFB" w14:textId="77777777" w:rsidR="00216D93" w:rsidRPr="005A46A7" w:rsidRDefault="00216D93" w:rsidP="00216D93">
      <w:pPr>
        <w:rPr>
          <w:rFonts w:ascii="Arial" w:hAnsi="Arial" w:cs="Arial"/>
        </w:rPr>
      </w:pPr>
    </w:p>
    <w:p w14:paraId="16BFF3A1" w14:textId="6FF9A17A" w:rsidR="00EA4436" w:rsidRPr="005A46A7" w:rsidRDefault="00EA4436" w:rsidP="00216D93">
      <w:pPr>
        <w:pStyle w:val="Heading2"/>
        <w:rPr>
          <w:rFonts w:cs="Arial"/>
          <w:color w:val="auto"/>
        </w:rPr>
      </w:pPr>
      <w:bookmarkStart w:id="133" w:name="_Toc99606209"/>
      <w:r w:rsidRPr="005A46A7">
        <w:rPr>
          <w:rFonts w:cs="Arial"/>
          <w:color w:val="auto"/>
        </w:rPr>
        <w:t>The 4Cs</w:t>
      </w:r>
      <w:bookmarkEnd w:id="133"/>
      <w:r w:rsidRPr="005A46A7">
        <w:rPr>
          <w:rFonts w:cs="Arial"/>
          <w:color w:val="auto"/>
        </w:rPr>
        <w:t xml:space="preserve"> </w:t>
      </w:r>
    </w:p>
    <w:p w14:paraId="5CF213EB" w14:textId="77777777" w:rsidR="00EA4436" w:rsidRPr="005A46A7" w:rsidRDefault="00EA4436" w:rsidP="00EA4436">
      <w:pPr>
        <w:rPr>
          <w:rFonts w:ascii="Arial" w:eastAsia="Helvetica Neue" w:hAnsi="Arial" w:cs="Arial"/>
          <w:szCs w:val="24"/>
        </w:rPr>
      </w:pPr>
      <w:r w:rsidRPr="005A46A7">
        <w:rPr>
          <w:rFonts w:ascii="Arial" w:eastAsia="Helvetica Neue" w:hAnsi="Arial" w:cs="Arial"/>
          <w:szCs w:val="24"/>
        </w:rPr>
        <w:t>Being online can be a great source of fun, entertainment, communication and education. Some people’s online behaviour places others at risk. The number of issues covered under online safety is large and constantly growing. They are categorised into these four areas of risk:</w:t>
      </w:r>
    </w:p>
    <w:p w14:paraId="4DF3138F" w14:textId="77777777" w:rsidR="00EA4436" w:rsidRPr="005A46A7" w:rsidRDefault="00EA4436" w:rsidP="00EA4436">
      <w:pPr>
        <w:rPr>
          <w:rFonts w:ascii="Arial" w:eastAsia="Helvetica Neue" w:hAnsi="Arial" w:cs="Arial"/>
          <w:b/>
          <w:szCs w:val="24"/>
        </w:rPr>
      </w:pPr>
    </w:p>
    <w:p w14:paraId="01423217" w14:textId="6A2E8B5D" w:rsidR="00EA4436" w:rsidRPr="005A46A7" w:rsidRDefault="00EA4436" w:rsidP="00EA4436">
      <w:pPr>
        <w:rPr>
          <w:rFonts w:ascii="Arial" w:eastAsia="Helvetica Neue" w:hAnsi="Arial" w:cs="Arial"/>
          <w:szCs w:val="24"/>
        </w:rPr>
      </w:pPr>
      <w:r w:rsidRPr="005A46A7">
        <w:rPr>
          <w:rFonts w:ascii="Arial" w:eastAsia="Helvetica Neue" w:hAnsi="Arial" w:cs="Arial"/>
          <w:b/>
          <w:szCs w:val="24"/>
        </w:rPr>
        <w:t>Content:</w:t>
      </w:r>
      <w:r w:rsidRPr="005A46A7">
        <w:rPr>
          <w:rFonts w:ascii="Arial" w:eastAsia="Helvetica Neue" w:hAnsi="Arial" w:cs="Arial"/>
          <w:szCs w:val="24"/>
        </w:rPr>
        <w:t xml:space="preserve"> being exposed to illegal, inappropriate or harmful content, for example: pornography, racism, misogyny, self-harm, suicide, anti</w:t>
      </w:r>
      <w:r w:rsidR="003F75AA" w:rsidRPr="005A46A7">
        <w:rPr>
          <w:rFonts w:ascii="Arial" w:eastAsia="Helvetica Neue" w:hAnsi="Arial" w:cs="Arial"/>
          <w:szCs w:val="24"/>
        </w:rPr>
        <w:t>s</w:t>
      </w:r>
      <w:r w:rsidRPr="005A46A7">
        <w:rPr>
          <w:rFonts w:ascii="Arial" w:eastAsia="Helvetica Neue" w:hAnsi="Arial" w:cs="Arial"/>
          <w:szCs w:val="24"/>
        </w:rPr>
        <w:t>emitism, radicalisation</w:t>
      </w:r>
      <w:r w:rsidR="00391C64" w:rsidRPr="005A46A7">
        <w:rPr>
          <w:rFonts w:ascii="Arial" w:eastAsia="Helvetica Neue" w:hAnsi="Arial" w:cs="Arial"/>
          <w:szCs w:val="24"/>
        </w:rPr>
        <w:t xml:space="preserve">, </w:t>
      </w:r>
      <w:r w:rsidRPr="005A46A7">
        <w:rPr>
          <w:rFonts w:ascii="Arial" w:eastAsia="Helvetica Neue" w:hAnsi="Arial" w:cs="Arial"/>
          <w:szCs w:val="24"/>
        </w:rPr>
        <w:t>extremism</w:t>
      </w:r>
      <w:r w:rsidR="00405B00" w:rsidRPr="005A46A7">
        <w:rPr>
          <w:rFonts w:ascii="Arial" w:eastAsia="Helvetica Neue" w:hAnsi="Arial" w:cs="Arial"/>
          <w:szCs w:val="24"/>
        </w:rPr>
        <w:t>, extreme sexual or physical violence,</w:t>
      </w:r>
      <w:r w:rsidR="00391C64" w:rsidRPr="005A46A7">
        <w:rPr>
          <w:rFonts w:ascii="Arial" w:eastAsia="Helvetica Neue" w:hAnsi="Arial" w:cs="Arial"/>
          <w:szCs w:val="24"/>
        </w:rPr>
        <w:t xml:space="preserve"> misinformation, disinformation (including fake news) and conspiracy theories</w:t>
      </w:r>
      <w:r w:rsidRPr="005A46A7">
        <w:rPr>
          <w:rFonts w:ascii="Arial" w:eastAsia="Helvetica Neue" w:hAnsi="Arial" w:cs="Arial"/>
          <w:szCs w:val="24"/>
        </w:rPr>
        <w:t xml:space="preserve">. </w:t>
      </w:r>
    </w:p>
    <w:p w14:paraId="6388475D" w14:textId="77777777" w:rsidR="00EA4436" w:rsidRPr="005A46A7" w:rsidRDefault="00EA4436" w:rsidP="00EA4436">
      <w:pPr>
        <w:rPr>
          <w:rFonts w:ascii="Arial" w:eastAsia="Helvetica Neue" w:hAnsi="Arial" w:cs="Arial"/>
          <w:b/>
          <w:szCs w:val="24"/>
        </w:rPr>
      </w:pPr>
    </w:p>
    <w:p w14:paraId="7E269EAA" w14:textId="0904A956" w:rsidR="00EA4436" w:rsidRPr="005A46A7" w:rsidRDefault="00EA4436" w:rsidP="00EA4436">
      <w:pPr>
        <w:rPr>
          <w:rFonts w:ascii="Arial" w:eastAsia="Helvetica Neue" w:hAnsi="Arial" w:cs="Arial"/>
          <w:szCs w:val="24"/>
        </w:rPr>
      </w:pPr>
      <w:r w:rsidRPr="005A46A7">
        <w:rPr>
          <w:rFonts w:ascii="Arial" w:eastAsia="Helvetica Neue" w:hAnsi="Arial" w:cs="Arial"/>
          <w:b/>
          <w:szCs w:val="24"/>
        </w:rPr>
        <w:t>Contact:</w:t>
      </w:r>
      <w:r w:rsidRPr="005A46A7">
        <w:rPr>
          <w:rFonts w:ascii="Arial" w:eastAsia="Helvetica Neue" w:hAnsi="Arial" w:cs="Arial"/>
          <w:szCs w:val="24"/>
        </w:rPr>
        <w:t xml:space="preserve"> being subjected to harmful online interaction with other users</w:t>
      </w:r>
      <w:r w:rsidR="00D30C75" w:rsidRPr="005A46A7">
        <w:rPr>
          <w:rFonts w:ascii="Arial" w:eastAsia="Helvetica Neue" w:hAnsi="Arial" w:cs="Arial"/>
          <w:szCs w:val="24"/>
        </w:rPr>
        <w:t xml:space="preserve"> or generative AI applications that simulate this;</w:t>
      </w:r>
      <w:r w:rsidRPr="005A46A7">
        <w:rPr>
          <w:rFonts w:ascii="Arial" w:eastAsia="Helvetica Neue" w:hAnsi="Arial" w:cs="Arial"/>
          <w:szCs w:val="24"/>
        </w:rPr>
        <w:t xml:space="preserve"> for example</w:t>
      </w:r>
      <w:r w:rsidR="00240904" w:rsidRPr="005A46A7">
        <w:rPr>
          <w:rFonts w:ascii="Arial" w:eastAsia="Helvetica Neue" w:hAnsi="Arial" w:cs="Arial"/>
          <w:szCs w:val="24"/>
        </w:rPr>
        <w:t>:</w:t>
      </w:r>
      <w:r w:rsidRPr="005A46A7">
        <w:rPr>
          <w:rFonts w:ascii="Arial" w:eastAsia="Helvetica Neue" w:hAnsi="Arial" w:cs="Arial"/>
          <w:szCs w:val="24"/>
        </w:rPr>
        <w:t xml:space="preserve"> peer to peer pressure, commercial advertising and adults posing as children or young adults with the intention to groom or exploit </w:t>
      </w:r>
      <w:r w:rsidR="00240904" w:rsidRPr="005A46A7">
        <w:rPr>
          <w:rFonts w:ascii="Arial" w:eastAsia="Helvetica Neue" w:hAnsi="Arial" w:cs="Arial"/>
          <w:szCs w:val="24"/>
        </w:rPr>
        <w:t>them</w:t>
      </w:r>
      <w:r w:rsidRPr="005A46A7">
        <w:rPr>
          <w:rFonts w:ascii="Arial" w:eastAsia="Helvetica Neue" w:hAnsi="Arial" w:cs="Arial"/>
          <w:szCs w:val="24"/>
        </w:rPr>
        <w:t xml:space="preserve"> for sexual, criminal, financial or other purposes. </w:t>
      </w:r>
    </w:p>
    <w:p w14:paraId="2AA1C9EF" w14:textId="77777777" w:rsidR="00EA4436" w:rsidRPr="005A46A7" w:rsidRDefault="00EA4436" w:rsidP="00EA4436">
      <w:pPr>
        <w:rPr>
          <w:rFonts w:ascii="Arial" w:eastAsia="Helvetica Neue" w:hAnsi="Arial" w:cs="Arial"/>
          <w:b/>
          <w:szCs w:val="24"/>
        </w:rPr>
      </w:pPr>
    </w:p>
    <w:p w14:paraId="1BCC9823" w14:textId="75DA7632" w:rsidR="00EA4436" w:rsidRPr="005A46A7" w:rsidRDefault="00EA4436" w:rsidP="00EA4436">
      <w:pPr>
        <w:rPr>
          <w:rFonts w:ascii="Arial" w:eastAsia="Helvetica Neue" w:hAnsi="Arial" w:cs="Arial"/>
          <w:szCs w:val="24"/>
        </w:rPr>
      </w:pPr>
      <w:r w:rsidRPr="005A46A7">
        <w:rPr>
          <w:rFonts w:ascii="Arial" w:eastAsia="Helvetica Neue" w:hAnsi="Arial" w:cs="Arial"/>
          <w:b/>
          <w:szCs w:val="24"/>
        </w:rPr>
        <w:t>Conduct:</w:t>
      </w:r>
      <w:r w:rsidRPr="005A46A7">
        <w:rPr>
          <w:rFonts w:ascii="Arial" w:eastAsia="Helvetica Neue" w:hAnsi="Arial" w:cs="Arial"/>
          <w:szCs w:val="24"/>
        </w:rPr>
        <w:t xml:space="preserve"> online behaviour that increases the likelihood of, or causes, harm</w:t>
      </w:r>
      <w:r w:rsidR="00240904" w:rsidRPr="005A46A7">
        <w:rPr>
          <w:rFonts w:ascii="Arial" w:eastAsia="Helvetica Neue" w:hAnsi="Arial" w:cs="Arial"/>
          <w:szCs w:val="24"/>
        </w:rPr>
        <w:t>;</w:t>
      </w:r>
      <w:r w:rsidRPr="005A46A7">
        <w:rPr>
          <w:rFonts w:ascii="Arial" w:eastAsia="Helvetica Neue" w:hAnsi="Arial" w:cs="Arial"/>
          <w:szCs w:val="24"/>
        </w:rPr>
        <w:t xml:space="preserve"> for example</w:t>
      </w:r>
      <w:r w:rsidR="002C01F3" w:rsidRPr="005A46A7">
        <w:rPr>
          <w:rFonts w:ascii="Arial" w:eastAsia="Helvetica Neue" w:hAnsi="Arial" w:cs="Arial"/>
          <w:szCs w:val="24"/>
        </w:rPr>
        <w:t>,</w:t>
      </w:r>
      <w:r w:rsidRPr="005A46A7">
        <w:rPr>
          <w:rFonts w:ascii="Arial" w:eastAsia="Helvetica Neue" w:hAnsi="Arial" w:cs="Arial"/>
          <w:szCs w:val="24"/>
        </w:rPr>
        <w:t xml:space="preserve"> making, sending and receiving explicit images </w:t>
      </w:r>
      <w:r w:rsidR="006D09AA" w:rsidRPr="005A46A7">
        <w:rPr>
          <w:rFonts w:ascii="Arial" w:eastAsia="Helvetica Neue" w:hAnsi="Arial" w:cs="Arial"/>
          <w:szCs w:val="24"/>
        </w:rPr>
        <w:t>including those g</w:t>
      </w:r>
      <w:r w:rsidR="00494BEF" w:rsidRPr="005A46A7">
        <w:rPr>
          <w:rFonts w:ascii="Arial" w:eastAsia="Helvetica Neue" w:hAnsi="Arial" w:cs="Arial"/>
          <w:szCs w:val="24"/>
        </w:rPr>
        <w:t xml:space="preserve">enerated </w:t>
      </w:r>
      <w:r w:rsidR="00D160C4" w:rsidRPr="005A46A7">
        <w:rPr>
          <w:rFonts w:ascii="Arial" w:eastAsia="Helvetica Neue" w:hAnsi="Arial" w:cs="Arial"/>
          <w:szCs w:val="24"/>
        </w:rPr>
        <w:t xml:space="preserve">using </w:t>
      </w:r>
      <w:r w:rsidR="00C30E4B" w:rsidRPr="005A46A7">
        <w:rPr>
          <w:rFonts w:ascii="Arial" w:eastAsia="Helvetica Neue" w:hAnsi="Arial" w:cs="Arial"/>
          <w:szCs w:val="24"/>
        </w:rPr>
        <w:t xml:space="preserve">AI </w:t>
      </w:r>
      <w:r w:rsidRPr="005A46A7">
        <w:rPr>
          <w:rFonts w:ascii="Arial" w:eastAsia="Helvetica Neue" w:hAnsi="Arial" w:cs="Arial"/>
          <w:szCs w:val="24"/>
        </w:rPr>
        <w:t xml:space="preserve">and online bullying. </w:t>
      </w:r>
    </w:p>
    <w:p w14:paraId="12F5470B" w14:textId="77777777" w:rsidR="00EA4436" w:rsidRPr="005A46A7" w:rsidRDefault="00EA4436" w:rsidP="00EA4436">
      <w:pPr>
        <w:rPr>
          <w:rFonts w:ascii="Arial" w:eastAsia="Helvetica Neue" w:hAnsi="Arial" w:cs="Arial"/>
          <w:b/>
          <w:szCs w:val="24"/>
        </w:rPr>
      </w:pPr>
    </w:p>
    <w:p w14:paraId="0B30D943" w14:textId="7A59F630" w:rsidR="00A155EA" w:rsidRPr="005A46A7" w:rsidRDefault="00EA4436" w:rsidP="00A155EA">
      <w:pPr>
        <w:rPr>
          <w:rFonts w:ascii="Arial" w:eastAsia="Helvetica Neue" w:hAnsi="Arial" w:cs="Arial"/>
          <w:szCs w:val="24"/>
        </w:rPr>
      </w:pPr>
      <w:r w:rsidRPr="005A46A7">
        <w:rPr>
          <w:rFonts w:ascii="Arial" w:eastAsia="Helvetica Neue" w:hAnsi="Arial" w:cs="Arial"/>
          <w:b/>
          <w:szCs w:val="24"/>
        </w:rPr>
        <w:t>Commerce:</w:t>
      </w:r>
      <w:r w:rsidRPr="005A46A7">
        <w:rPr>
          <w:rFonts w:ascii="Arial" w:eastAsia="Helvetica Neue" w:hAnsi="Arial" w:cs="Arial"/>
          <w:szCs w:val="24"/>
        </w:rPr>
        <w:t xml:space="preserve"> risks such as online gambling, inappropriate advertising, phishing and/or financial scams. If children or members of staff report any issues, we will report it to the Anti-Phishing Working Group (</w:t>
      </w:r>
      <w:hyperlink r:id="rId91">
        <w:r w:rsidRPr="005A46A7">
          <w:rPr>
            <w:rFonts w:ascii="Arial" w:eastAsia="Helvetica Neue" w:hAnsi="Arial" w:cs="Arial"/>
            <w:szCs w:val="24"/>
            <w:u w:val="single"/>
          </w:rPr>
          <w:t>https://apwg.org/</w:t>
        </w:r>
      </w:hyperlink>
      <w:r w:rsidRPr="005A46A7">
        <w:rPr>
          <w:rFonts w:ascii="Arial" w:eastAsia="Helvetica Neue" w:hAnsi="Arial" w:cs="Arial"/>
          <w:szCs w:val="24"/>
        </w:rPr>
        <w:t>).</w:t>
      </w:r>
      <w:bookmarkStart w:id="134" w:name="_tp4leaaa8w06" w:colFirst="0" w:colLast="0"/>
      <w:bookmarkEnd w:id="134"/>
    </w:p>
    <w:p w14:paraId="74100EC5" w14:textId="77777777" w:rsidR="00A155EA" w:rsidRPr="005A46A7" w:rsidRDefault="00A155EA" w:rsidP="00A155EA">
      <w:pPr>
        <w:rPr>
          <w:rFonts w:ascii="Arial" w:eastAsia="Helvetica Neue" w:hAnsi="Arial" w:cs="Arial"/>
          <w:szCs w:val="24"/>
        </w:rPr>
      </w:pPr>
    </w:p>
    <w:p w14:paraId="4D7A219B" w14:textId="38273AE9" w:rsidR="00216D93" w:rsidRPr="005A46A7" w:rsidRDefault="00EA4436" w:rsidP="00216D93">
      <w:pPr>
        <w:pStyle w:val="Heading2"/>
        <w:rPr>
          <w:rFonts w:cs="Arial"/>
          <w:color w:val="auto"/>
        </w:rPr>
      </w:pPr>
      <w:bookmarkStart w:id="135" w:name="_Toc902600103"/>
      <w:r w:rsidRPr="005A46A7">
        <w:rPr>
          <w:rFonts w:cs="Arial"/>
          <w:color w:val="auto"/>
        </w:rPr>
        <w:t>Mobile phones and smart technology (including smart watches</w:t>
      </w:r>
      <w:r w:rsidR="009C0A67" w:rsidRPr="005A46A7">
        <w:rPr>
          <w:rFonts w:cs="Arial"/>
          <w:color w:val="auto"/>
        </w:rPr>
        <w:t xml:space="preserve"> and glasses</w:t>
      </w:r>
      <w:r w:rsidRPr="005A46A7">
        <w:rPr>
          <w:rFonts w:cs="Arial"/>
          <w:color w:val="auto"/>
        </w:rPr>
        <w:t>)</w:t>
      </w:r>
      <w:bookmarkEnd w:id="135"/>
    </w:p>
    <w:p w14:paraId="4614F49F" w14:textId="087D8D63" w:rsidR="00EA4436" w:rsidRPr="005A46A7" w:rsidRDefault="00EA4436" w:rsidP="00EA4436">
      <w:pPr>
        <w:rPr>
          <w:rFonts w:ascii="Arial" w:eastAsia="Helvetica Neue" w:hAnsi="Arial" w:cs="Arial"/>
          <w:szCs w:val="24"/>
        </w:rPr>
      </w:pPr>
      <w:r w:rsidRPr="005A46A7">
        <w:rPr>
          <w:rFonts w:ascii="Arial" w:eastAsia="Helvetica Neue" w:hAnsi="Arial" w:cs="Arial"/>
          <w:szCs w:val="24"/>
        </w:rPr>
        <w:t>Many children have unlimited and unrestricted access to the internet via mobile phone networks</w:t>
      </w:r>
      <w:r w:rsidR="003D596F" w:rsidRPr="005A46A7">
        <w:rPr>
          <w:rFonts w:ascii="Arial" w:eastAsia="Helvetica Neue" w:hAnsi="Arial" w:cs="Arial"/>
          <w:szCs w:val="24"/>
        </w:rPr>
        <w:t>;</w:t>
      </w:r>
      <w:r w:rsidRPr="005A46A7">
        <w:rPr>
          <w:rFonts w:ascii="Arial" w:eastAsia="Helvetica Neue" w:hAnsi="Arial" w:cs="Arial"/>
          <w:szCs w:val="24"/>
        </w:rPr>
        <w:t xml:space="preserve"> </w:t>
      </w:r>
      <w:r w:rsidR="00872DAA" w:rsidRPr="005A46A7">
        <w:rPr>
          <w:rFonts w:ascii="Arial" w:eastAsia="Helvetica Neue" w:hAnsi="Arial" w:cs="Arial"/>
          <w:szCs w:val="24"/>
        </w:rPr>
        <w:t>therefore,</w:t>
      </w:r>
      <w:r w:rsidRPr="005A46A7">
        <w:rPr>
          <w:rFonts w:ascii="Arial" w:eastAsia="Helvetica Neue" w:hAnsi="Arial" w:cs="Arial"/>
          <w:szCs w:val="24"/>
        </w:rPr>
        <w:t xml:space="preserve"> children could be harmed or harm others online when at school. This may include sexually harassing, bullying and</w:t>
      </w:r>
      <w:r w:rsidR="003C3067" w:rsidRPr="005A46A7">
        <w:rPr>
          <w:rFonts w:ascii="Arial" w:eastAsia="Helvetica Neue" w:hAnsi="Arial" w:cs="Arial"/>
          <w:szCs w:val="24"/>
        </w:rPr>
        <w:t xml:space="preserve"> the</w:t>
      </w:r>
      <w:r w:rsidRPr="005A46A7">
        <w:rPr>
          <w:rFonts w:ascii="Arial" w:eastAsia="Helvetica Neue" w:hAnsi="Arial" w:cs="Arial"/>
          <w:szCs w:val="24"/>
        </w:rPr>
        <w:t xml:space="preserve"> </w:t>
      </w:r>
      <w:r w:rsidR="0061794A" w:rsidRPr="005A46A7">
        <w:rPr>
          <w:rFonts w:ascii="Arial" w:eastAsia="Helvetica Neue" w:hAnsi="Arial" w:cs="Arial"/>
          <w:szCs w:val="24"/>
        </w:rPr>
        <w:t>making</w:t>
      </w:r>
      <w:r w:rsidR="00872DAA" w:rsidRPr="005A46A7">
        <w:rPr>
          <w:rFonts w:ascii="Arial" w:eastAsia="Helvetica Neue" w:hAnsi="Arial" w:cs="Arial"/>
          <w:szCs w:val="24"/>
        </w:rPr>
        <w:t xml:space="preserve"> or sharing of nudes or semi-nudes</w:t>
      </w:r>
      <w:r w:rsidRPr="005A46A7">
        <w:rPr>
          <w:rFonts w:ascii="Arial" w:eastAsia="Helvetica Neue" w:hAnsi="Arial" w:cs="Arial"/>
          <w:szCs w:val="24"/>
        </w:rPr>
        <w:t xml:space="preserve"> (often via large chat groups). To protect children from these risks while they are at our school, our approach to mobile and smart technology </w:t>
      </w:r>
      <w:r w:rsidR="00630A29" w:rsidRPr="005A46A7">
        <w:rPr>
          <w:rFonts w:ascii="Arial" w:eastAsia="Helvetica Neue" w:hAnsi="Arial" w:cs="Arial"/>
          <w:szCs w:val="24"/>
        </w:rPr>
        <w:t>(</w:t>
      </w:r>
      <w:r w:rsidR="00855C0A" w:rsidRPr="005A46A7">
        <w:rPr>
          <w:rFonts w:ascii="Arial" w:eastAsia="Helvetica Neue" w:hAnsi="Arial" w:cs="Arial"/>
          <w:szCs w:val="24"/>
        </w:rPr>
        <w:t>including</w:t>
      </w:r>
      <w:r w:rsidR="00F201C4" w:rsidRPr="005A46A7">
        <w:rPr>
          <w:rFonts w:ascii="Arial" w:eastAsia="Helvetica Neue" w:hAnsi="Arial" w:cs="Arial"/>
          <w:szCs w:val="24"/>
        </w:rPr>
        <w:t xml:space="preserve"> watches and </w:t>
      </w:r>
      <w:r w:rsidR="00A879AA" w:rsidRPr="005A46A7">
        <w:rPr>
          <w:rFonts w:ascii="Arial" w:eastAsia="Helvetica Neue" w:hAnsi="Arial" w:cs="Arial"/>
          <w:szCs w:val="24"/>
        </w:rPr>
        <w:t>‘</w:t>
      </w:r>
      <w:r w:rsidR="00092CE9" w:rsidRPr="005A46A7">
        <w:rPr>
          <w:rFonts w:ascii="Arial" w:eastAsia="Helvetica Neue" w:hAnsi="Arial" w:cs="Arial"/>
          <w:szCs w:val="24"/>
        </w:rPr>
        <w:t>M</w:t>
      </w:r>
      <w:r w:rsidR="00F201C4" w:rsidRPr="005A46A7">
        <w:rPr>
          <w:rFonts w:ascii="Arial" w:eastAsia="Helvetica Neue" w:hAnsi="Arial" w:cs="Arial"/>
          <w:szCs w:val="24"/>
        </w:rPr>
        <w:t>eta</w:t>
      </w:r>
      <w:r w:rsidR="004C4FBB" w:rsidRPr="005A46A7">
        <w:rPr>
          <w:rFonts w:ascii="Arial" w:eastAsia="Helvetica Neue" w:hAnsi="Arial" w:cs="Arial"/>
          <w:szCs w:val="24"/>
        </w:rPr>
        <w:t>’</w:t>
      </w:r>
      <w:r w:rsidR="00F201C4" w:rsidRPr="005A46A7">
        <w:rPr>
          <w:rFonts w:ascii="Arial" w:eastAsia="Helvetica Neue" w:hAnsi="Arial" w:cs="Arial"/>
          <w:szCs w:val="24"/>
        </w:rPr>
        <w:t xml:space="preserve"> </w:t>
      </w:r>
      <w:r w:rsidR="00704BB8" w:rsidRPr="005A46A7">
        <w:rPr>
          <w:rFonts w:ascii="Arial" w:eastAsia="Helvetica Neue" w:hAnsi="Arial" w:cs="Arial"/>
          <w:szCs w:val="24"/>
        </w:rPr>
        <w:t>g</w:t>
      </w:r>
      <w:r w:rsidR="00F201C4" w:rsidRPr="005A46A7">
        <w:rPr>
          <w:rFonts w:ascii="Arial" w:eastAsia="Helvetica Neue" w:hAnsi="Arial" w:cs="Arial"/>
          <w:szCs w:val="24"/>
        </w:rPr>
        <w:t xml:space="preserve">lasses) </w:t>
      </w:r>
      <w:r w:rsidRPr="005A46A7">
        <w:rPr>
          <w:rFonts w:ascii="Arial" w:eastAsia="Helvetica Neue" w:hAnsi="Arial" w:cs="Arial"/>
          <w:szCs w:val="24"/>
        </w:rPr>
        <w:t>is:</w:t>
      </w:r>
    </w:p>
    <w:p w14:paraId="10C473D2" w14:textId="77777777" w:rsidR="002C78ED" w:rsidRPr="005A46A7" w:rsidRDefault="002C78ED" w:rsidP="00EA4436">
      <w:pPr>
        <w:rPr>
          <w:rFonts w:ascii="Arial" w:eastAsia="Helvetica Neue" w:hAnsi="Arial" w:cs="Arial"/>
          <w:b/>
          <w:bCs/>
          <w:szCs w:val="24"/>
        </w:rPr>
      </w:pPr>
    </w:p>
    <w:p w14:paraId="0B85FACE" w14:textId="4DC2319A" w:rsidR="002C78ED" w:rsidRPr="005A46A7" w:rsidRDefault="002C78ED" w:rsidP="00EA4436">
      <w:pPr>
        <w:rPr>
          <w:rFonts w:ascii="Arial" w:eastAsia="Helvetica Neue" w:hAnsi="Arial" w:cs="Arial"/>
          <w:szCs w:val="24"/>
        </w:rPr>
      </w:pPr>
      <w:r w:rsidRPr="005A46A7">
        <w:rPr>
          <w:rFonts w:ascii="Arial" w:eastAsia="Helvetica Neue" w:hAnsi="Arial" w:cs="Arial"/>
          <w:szCs w:val="24"/>
        </w:rPr>
        <w:t xml:space="preserve">Watches must be on aeroplane mode </w:t>
      </w:r>
    </w:p>
    <w:p w14:paraId="47843D42" w14:textId="3B719A7B" w:rsidR="002C78ED" w:rsidRPr="005A46A7" w:rsidRDefault="002C78ED" w:rsidP="00EA4436">
      <w:pPr>
        <w:rPr>
          <w:rFonts w:ascii="Arial" w:eastAsia="Helvetica Neue" w:hAnsi="Arial" w:cs="Arial"/>
          <w:szCs w:val="24"/>
        </w:rPr>
      </w:pPr>
      <w:r w:rsidRPr="005A46A7">
        <w:rPr>
          <w:rFonts w:ascii="Arial" w:eastAsia="Helvetica Neue" w:hAnsi="Arial" w:cs="Arial"/>
          <w:szCs w:val="24"/>
        </w:rPr>
        <w:t xml:space="preserve">Meta glasses are not allowed. </w:t>
      </w:r>
    </w:p>
    <w:p w14:paraId="0BB5D0FC" w14:textId="77777777" w:rsidR="002C78ED" w:rsidRPr="005A46A7" w:rsidRDefault="002C78ED" w:rsidP="00EA4436">
      <w:pPr>
        <w:rPr>
          <w:rFonts w:ascii="Arial" w:eastAsia="Helvetica Neue" w:hAnsi="Arial" w:cs="Arial"/>
          <w:b/>
          <w:bCs/>
          <w:szCs w:val="24"/>
        </w:rPr>
      </w:pPr>
    </w:p>
    <w:p w14:paraId="37FC5C63" w14:textId="03E74609" w:rsidR="00EA4436" w:rsidRPr="005A46A7" w:rsidRDefault="002412E8" w:rsidP="00EA4436">
      <w:pPr>
        <w:rPr>
          <w:rFonts w:ascii="Arial" w:eastAsia="Helvetica Neue" w:hAnsi="Arial" w:cs="Arial"/>
          <w:szCs w:val="24"/>
        </w:rPr>
      </w:pPr>
      <w:r w:rsidRPr="005A46A7">
        <w:rPr>
          <w:rFonts w:ascii="Arial" w:hAnsi="Arial" w:cs="Arial"/>
        </w:rPr>
        <w:t xml:space="preserve">All </w:t>
      </w:r>
      <w:r w:rsidR="002C78ED" w:rsidRPr="005A46A7">
        <w:rPr>
          <w:rFonts w:ascii="Arial" w:hAnsi="Arial" w:cs="Arial"/>
        </w:rPr>
        <w:t>classroom areas</w:t>
      </w:r>
      <w:r w:rsidRPr="005A46A7">
        <w:rPr>
          <w:rFonts w:ascii="Arial" w:hAnsi="Arial" w:cs="Arial"/>
        </w:rPr>
        <w:t xml:space="preserve"> </w:t>
      </w:r>
      <w:r w:rsidR="002C78ED" w:rsidRPr="005A46A7">
        <w:rPr>
          <w:rFonts w:ascii="Arial" w:hAnsi="Arial" w:cs="Arial"/>
        </w:rPr>
        <w:t xml:space="preserve">are </w:t>
      </w:r>
      <w:r w:rsidRPr="005A46A7">
        <w:rPr>
          <w:rFonts w:ascii="Arial" w:hAnsi="Arial" w:cs="Arial"/>
        </w:rPr>
        <w:t>mobile phone-free environment</w:t>
      </w:r>
      <w:r w:rsidR="002C78ED" w:rsidRPr="005A46A7">
        <w:rPr>
          <w:rFonts w:ascii="Arial" w:hAnsi="Arial" w:cs="Arial"/>
        </w:rPr>
        <w:t xml:space="preserve">s. We have two classroom phones which are only used for classroom observation photographs. </w:t>
      </w:r>
    </w:p>
    <w:p w14:paraId="67712219" w14:textId="77777777" w:rsidR="00EA4436" w:rsidRPr="005A46A7" w:rsidRDefault="00EA4436" w:rsidP="00EA4436">
      <w:pPr>
        <w:rPr>
          <w:rFonts w:ascii="Arial" w:eastAsia="Helvetica Neue" w:hAnsi="Arial" w:cs="Arial"/>
          <w:szCs w:val="24"/>
        </w:rPr>
      </w:pPr>
    </w:p>
    <w:p w14:paraId="7A35F4A4" w14:textId="5A76804A" w:rsidR="00EA4436" w:rsidRPr="005A46A7" w:rsidRDefault="00EA4436" w:rsidP="00EA4436">
      <w:pPr>
        <w:rPr>
          <w:rFonts w:ascii="Arial" w:eastAsia="Helvetica Neue" w:hAnsi="Arial" w:cs="Arial"/>
          <w:b/>
          <w:bCs/>
          <w:szCs w:val="24"/>
        </w:rPr>
      </w:pPr>
    </w:p>
    <w:p w14:paraId="3069EFEE" w14:textId="77777777" w:rsidR="00A1604A" w:rsidRPr="005A46A7" w:rsidRDefault="00A1604A" w:rsidP="00EA4436">
      <w:pPr>
        <w:rPr>
          <w:rFonts w:ascii="Arial" w:eastAsia="Helvetica Neue" w:hAnsi="Arial" w:cs="Arial"/>
          <w:b/>
          <w:bCs/>
          <w:szCs w:val="24"/>
        </w:rPr>
      </w:pPr>
    </w:p>
    <w:p w14:paraId="02F73670" w14:textId="77777777" w:rsidR="00EA4436" w:rsidRPr="005A46A7" w:rsidRDefault="00EA4436" w:rsidP="3AD1C67D">
      <w:pPr>
        <w:pStyle w:val="Heading2"/>
        <w:rPr>
          <w:rFonts w:cs="Arial"/>
          <w:color w:val="auto"/>
        </w:rPr>
      </w:pPr>
      <w:bookmarkStart w:id="136" w:name="_ouy0dlhocorr"/>
      <w:bookmarkStart w:id="137" w:name="_Toc1495661576"/>
      <w:bookmarkEnd w:id="136"/>
      <w:r w:rsidRPr="005A46A7">
        <w:rPr>
          <w:rFonts w:cs="Arial"/>
          <w:color w:val="auto"/>
        </w:rPr>
        <w:lastRenderedPageBreak/>
        <w:t>Media recordings, audio, image and video (including digital files)</w:t>
      </w:r>
      <w:bookmarkEnd w:id="137"/>
    </w:p>
    <w:p w14:paraId="60F007BB" w14:textId="19C9528E" w:rsidR="00EA4436" w:rsidRPr="005A46A7" w:rsidRDefault="00EA4436" w:rsidP="00EA4436">
      <w:pPr>
        <w:rPr>
          <w:rFonts w:ascii="Arial" w:eastAsia="Helvetica Neue" w:hAnsi="Arial" w:cs="Arial"/>
          <w:szCs w:val="24"/>
        </w:rPr>
      </w:pPr>
      <w:r w:rsidRPr="005A46A7">
        <w:rPr>
          <w:rFonts w:ascii="Arial" w:eastAsia="Helvetica Neue" w:hAnsi="Arial" w:cs="Arial"/>
          <w:szCs w:val="24"/>
        </w:rPr>
        <w:t>When we make media recordings of children, such as taking videos or photos, we will get the child’s and their parents’/carers’ consent, make sure the child is appropriately dressed and encourage the child to tell us if they are worried about any media that has been taken of them. See our staff code of conduct which cover our school’s expectations for staff making media recordings.</w:t>
      </w:r>
    </w:p>
    <w:p w14:paraId="53DFBE74" w14:textId="77777777" w:rsidR="006B4AC9" w:rsidRPr="005A46A7" w:rsidRDefault="006B4AC9" w:rsidP="00EA4436">
      <w:pPr>
        <w:rPr>
          <w:rFonts w:ascii="Arial" w:eastAsia="Helvetica Neue" w:hAnsi="Arial" w:cs="Arial"/>
          <w:szCs w:val="24"/>
        </w:rPr>
      </w:pPr>
    </w:p>
    <w:p w14:paraId="20DB86AE" w14:textId="6925AE59" w:rsidR="006B4AC9" w:rsidRPr="005A46A7" w:rsidRDefault="00EA4436" w:rsidP="00576886">
      <w:pPr>
        <w:pStyle w:val="Heading2"/>
        <w:rPr>
          <w:rFonts w:cs="Arial"/>
          <w:color w:val="auto"/>
        </w:rPr>
      </w:pPr>
      <w:bookmarkStart w:id="138" w:name="_o9x2j63hhlas"/>
      <w:bookmarkStart w:id="139" w:name="_Toc1313292178"/>
      <w:bookmarkEnd w:id="138"/>
      <w:r w:rsidRPr="005A46A7">
        <w:rPr>
          <w:rFonts w:cs="Arial"/>
          <w:color w:val="auto"/>
        </w:rPr>
        <w:t>Filtering and monitoring</w:t>
      </w:r>
      <w:bookmarkEnd w:id="139"/>
    </w:p>
    <w:p w14:paraId="15566FC1" w14:textId="416D4A10" w:rsidR="00EA4436" w:rsidRPr="005A46A7" w:rsidRDefault="00EA4436" w:rsidP="00EA4436">
      <w:pPr>
        <w:rPr>
          <w:rFonts w:ascii="Arial" w:eastAsia="Helvetica Neue" w:hAnsi="Arial" w:cs="Arial"/>
          <w:szCs w:val="24"/>
        </w:rPr>
      </w:pPr>
      <w:r w:rsidRPr="005A46A7">
        <w:rPr>
          <w:rFonts w:ascii="Arial" w:eastAsia="Helvetica Neue" w:hAnsi="Arial" w:cs="Arial"/>
          <w:szCs w:val="24"/>
        </w:rPr>
        <w:t xml:space="preserve">To limit children’s exposure to online risks from </w:t>
      </w:r>
      <w:r w:rsidR="002C78ED" w:rsidRPr="005A46A7">
        <w:rPr>
          <w:rFonts w:ascii="Arial" w:eastAsia="Helvetica Neue" w:hAnsi="Arial" w:cs="Arial"/>
          <w:szCs w:val="24"/>
        </w:rPr>
        <w:t>The Wharf Nursery</w:t>
      </w:r>
      <w:r w:rsidR="006B4AC9" w:rsidRPr="005A46A7">
        <w:rPr>
          <w:rFonts w:ascii="Arial" w:eastAsia="Helvetica Neue" w:hAnsi="Arial" w:cs="Arial"/>
          <w:szCs w:val="24"/>
        </w:rPr>
        <w:t xml:space="preserve"> </w:t>
      </w:r>
      <w:r w:rsidRPr="005A46A7">
        <w:rPr>
          <w:rFonts w:ascii="Arial" w:eastAsia="Helvetica Neue" w:hAnsi="Arial" w:cs="Arial"/>
          <w:szCs w:val="24"/>
        </w:rPr>
        <w:t xml:space="preserve">IT systems, we have strong and effective filtering and monitoring systems, following the government’s </w:t>
      </w:r>
      <w:hyperlink r:id="rId92">
        <w:r w:rsidRPr="005A46A7">
          <w:rPr>
            <w:rFonts w:ascii="Arial" w:eastAsia="Helvetica Neue" w:hAnsi="Arial" w:cs="Arial"/>
            <w:szCs w:val="24"/>
            <w:u w:val="single"/>
          </w:rPr>
          <w:t>Meeting digital and technology standards in schools and colleges</w:t>
        </w:r>
      </w:hyperlink>
      <w:r w:rsidRPr="005A46A7">
        <w:rPr>
          <w:rFonts w:ascii="Arial" w:eastAsia="Helvetica Neue" w:hAnsi="Arial" w:cs="Arial"/>
          <w:szCs w:val="24"/>
        </w:rPr>
        <w:t xml:space="preserve"> guidance. </w:t>
      </w:r>
      <w:r w:rsidR="009A4718" w:rsidRPr="005A46A7">
        <w:rPr>
          <w:rFonts w:ascii="Arial" w:eastAsia="Helvetica Neue" w:hAnsi="Arial" w:cs="Arial"/>
          <w:szCs w:val="24"/>
        </w:rPr>
        <w:t xml:space="preserve">We will also follow the government’s </w:t>
      </w:r>
      <w:hyperlink r:id="rId93" w:history="1">
        <w:r w:rsidR="00875695" w:rsidRPr="005A46A7">
          <w:rPr>
            <w:rFonts w:ascii="Arial" w:hAnsi="Arial" w:cs="Arial"/>
            <w:u w:val="single"/>
          </w:rPr>
          <w:t xml:space="preserve">Plan technology for your school </w:t>
        </w:r>
      </w:hyperlink>
      <w:r w:rsidR="00F841CB" w:rsidRPr="005A46A7">
        <w:rPr>
          <w:rFonts w:ascii="Arial" w:hAnsi="Arial" w:cs="Arial"/>
        </w:rPr>
        <w:t xml:space="preserve">guidance to self-assess against the filtering and monitoring standards and receive </w:t>
      </w:r>
      <w:r w:rsidR="00C571C1" w:rsidRPr="005A46A7">
        <w:rPr>
          <w:rFonts w:ascii="Arial" w:hAnsi="Arial" w:cs="Arial"/>
        </w:rPr>
        <w:t xml:space="preserve">personalised recommendations on how to meet them.  </w:t>
      </w:r>
      <w:r w:rsidRPr="005A46A7">
        <w:rPr>
          <w:rFonts w:ascii="Arial" w:eastAsia="Helvetica Neue" w:hAnsi="Arial" w:cs="Arial"/>
          <w:szCs w:val="24"/>
        </w:rPr>
        <w:t>We will make sure that:</w:t>
      </w:r>
    </w:p>
    <w:p w14:paraId="3009F4FD" w14:textId="77777777" w:rsidR="00EA4436" w:rsidRPr="005A46A7" w:rsidRDefault="00EA4436">
      <w:pPr>
        <w:numPr>
          <w:ilvl w:val="0"/>
          <w:numId w:val="32"/>
        </w:numPr>
        <w:spacing w:line="276" w:lineRule="auto"/>
        <w:rPr>
          <w:rFonts w:ascii="Arial" w:eastAsia="Helvetica Neue" w:hAnsi="Arial" w:cs="Arial"/>
          <w:szCs w:val="24"/>
        </w:rPr>
      </w:pPr>
      <w:r w:rsidRPr="005A46A7">
        <w:rPr>
          <w:rFonts w:ascii="Arial" w:eastAsia="Helvetica Neue" w:hAnsi="Arial" w:cs="Arial"/>
          <w:szCs w:val="24"/>
        </w:rPr>
        <w:t>Specific staff have assigned roles and responsibilities to manage systems.</w:t>
      </w:r>
    </w:p>
    <w:p w14:paraId="09085864" w14:textId="77777777" w:rsidR="00EA4436" w:rsidRPr="005A46A7" w:rsidRDefault="00EA4436">
      <w:pPr>
        <w:numPr>
          <w:ilvl w:val="0"/>
          <w:numId w:val="32"/>
        </w:numPr>
        <w:spacing w:line="276" w:lineRule="auto"/>
        <w:rPr>
          <w:rFonts w:ascii="Arial" w:eastAsia="Helvetica Neue" w:hAnsi="Arial" w:cs="Arial"/>
          <w:szCs w:val="24"/>
        </w:rPr>
      </w:pPr>
      <w:r w:rsidRPr="005A46A7">
        <w:rPr>
          <w:rFonts w:ascii="Arial" w:eastAsia="Helvetica Neue" w:hAnsi="Arial" w:cs="Arial"/>
          <w:szCs w:val="24"/>
        </w:rPr>
        <w:t>Staff know about the systems in place and how to escalate concerns.</w:t>
      </w:r>
    </w:p>
    <w:p w14:paraId="2033BCF0" w14:textId="77777777" w:rsidR="00EA4436" w:rsidRPr="005A46A7" w:rsidRDefault="00EA4436">
      <w:pPr>
        <w:numPr>
          <w:ilvl w:val="0"/>
          <w:numId w:val="32"/>
        </w:numPr>
        <w:spacing w:line="276" w:lineRule="auto"/>
        <w:rPr>
          <w:rFonts w:ascii="Arial" w:eastAsia="Helvetica Neue" w:hAnsi="Arial" w:cs="Arial"/>
          <w:szCs w:val="24"/>
        </w:rPr>
      </w:pPr>
      <w:r w:rsidRPr="005A46A7">
        <w:rPr>
          <w:rFonts w:ascii="Arial" w:eastAsia="Helvetica Neue" w:hAnsi="Arial" w:cs="Arial"/>
          <w:szCs w:val="24"/>
        </w:rPr>
        <w:t>There are annual reviews of the systems, or more frequently if there is a significant change or issue.</w:t>
      </w:r>
    </w:p>
    <w:p w14:paraId="7BE3F709" w14:textId="10241586" w:rsidR="00EA4436" w:rsidRPr="005A46A7" w:rsidRDefault="00EA4436">
      <w:pPr>
        <w:numPr>
          <w:ilvl w:val="0"/>
          <w:numId w:val="32"/>
        </w:numPr>
        <w:spacing w:line="276" w:lineRule="auto"/>
        <w:rPr>
          <w:rFonts w:ascii="Arial" w:eastAsia="Helvetica Neue" w:hAnsi="Arial" w:cs="Arial"/>
          <w:szCs w:val="24"/>
        </w:rPr>
      </w:pPr>
      <w:r w:rsidRPr="005A46A7">
        <w:rPr>
          <w:rFonts w:ascii="Arial" w:eastAsia="Helvetica Neue" w:hAnsi="Arial" w:cs="Arial"/>
          <w:szCs w:val="24"/>
        </w:rPr>
        <w:t>Our governing body reviews the systems with the DSL, IT staff and service providers, to find out what more can be done to keep children safe.</w:t>
      </w:r>
    </w:p>
    <w:p w14:paraId="738908C8" w14:textId="77777777" w:rsidR="00EA4436" w:rsidRPr="005A46A7" w:rsidRDefault="00EA4436">
      <w:pPr>
        <w:numPr>
          <w:ilvl w:val="0"/>
          <w:numId w:val="32"/>
        </w:numPr>
        <w:spacing w:line="276" w:lineRule="auto"/>
        <w:rPr>
          <w:rFonts w:ascii="Arial" w:eastAsia="Helvetica Neue" w:hAnsi="Arial" w:cs="Arial"/>
          <w:szCs w:val="24"/>
        </w:rPr>
      </w:pPr>
      <w:r w:rsidRPr="005A46A7">
        <w:rPr>
          <w:rFonts w:ascii="Arial" w:eastAsia="Helvetica Neue" w:hAnsi="Arial" w:cs="Arial"/>
          <w:szCs w:val="24"/>
        </w:rPr>
        <w:t>The systems are effective for the age range of children and consider children potentially at greater risk of harm.</w:t>
      </w:r>
    </w:p>
    <w:p w14:paraId="6B22CBE0" w14:textId="77777777" w:rsidR="00EA4436" w:rsidRPr="005A46A7" w:rsidRDefault="00EA4436">
      <w:pPr>
        <w:numPr>
          <w:ilvl w:val="0"/>
          <w:numId w:val="32"/>
        </w:numPr>
        <w:spacing w:line="276" w:lineRule="auto"/>
        <w:rPr>
          <w:rFonts w:ascii="Arial" w:eastAsia="Helvetica Neue" w:hAnsi="Arial" w:cs="Arial"/>
          <w:szCs w:val="24"/>
        </w:rPr>
      </w:pPr>
      <w:r w:rsidRPr="005A46A7">
        <w:rPr>
          <w:rFonts w:ascii="Arial" w:eastAsia="Helvetica Neue" w:hAnsi="Arial" w:cs="Arial"/>
          <w:szCs w:val="24"/>
        </w:rPr>
        <w:t>When we block online content, it does not impact teaching and learning.</w:t>
      </w:r>
    </w:p>
    <w:p w14:paraId="30427CB6" w14:textId="77777777" w:rsidR="00116503" w:rsidRPr="005A46A7" w:rsidRDefault="00EA4436">
      <w:pPr>
        <w:numPr>
          <w:ilvl w:val="0"/>
          <w:numId w:val="32"/>
        </w:numPr>
        <w:spacing w:line="276" w:lineRule="auto"/>
        <w:rPr>
          <w:rFonts w:ascii="Arial" w:eastAsia="Helvetica Neue" w:hAnsi="Arial" w:cs="Arial"/>
          <w:szCs w:val="24"/>
        </w:rPr>
      </w:pPr>
      <w:bookmarkStart w:id="140" w:name="_i3zeizw23a5w" w:colFirst="0" w:colLast="0"/>
      <w:bookmarkEnd w:id="140"/>
      <w:r w:rsidRPr="005A46A7">
        <w:rPr>
          <w:rFonts w:ascii="Arial" w:eastAsia="Helvetica Neue" w:hAnsi="Arial" w:cs="Arial"/>
          <w:szCs w:val="24"/>
        </w:rPr>
        <w:t>Filtering works across all devices including mobile devices and smart technology</w:t>
      </w:r>
    </w:p>
    <w:p w14:paraId="04C8632D" w14:textId="77777777" w:rsidR="00E62664" w:rsidRPr="005A46A7" w:rsidRDefault="00E62664" w:rsidP="00E62664">
      <w:pPr>
        <w:pStyle w:val="Heading2"/>
        <w:rPr>
          <w:rFonts w:cs="Arial"/>
          <w:color w:val="auto"/>
          <w:szCs w:val="28"/>
        </w:rPr>
      </w:pPr>
    </w:p>
    <w:p w14:paraId="7A0041A9" w14:textId="1C162B67" w:rsidR="00E62664" w:rsidRPr="005A46A7" w:rsidRDefault="00EA4436" w:rsidP="00576886">
      <w:pPr>
        <w:pStyle w:val="Heading2"/>
        <w:rPr>
          <w:rFonts w:cs="Arial"/>
          <w:color w:val="auto"/>
        </w:rPr>
      </w:pPr>
      <w:bookmarkStart w:id="141" w:name="_Toc890775524"/>
      <w:r w:rsidRPr="005A46A7">
        <w:rPr>
          <w:rFonts w:cs="Arial"/>
          <w:color w:val="auto"/>
        </w:rPr>
        <w:t>Remote education</w:t>
      </w:r>
      <w:bookmarkEnd w:id="141"/>
      <w:r w:rsidRPr="005A46A7">
        <w:rPr>
          <w:rFonts w:cs="Arial"/>
          <w:color w:val="auto"/>
        </w:rPr>
        <w:t xml:space="preserve"> </w:t>
      </w:r>
    </w:p>
    <w:p w14:paraId="25AD10E3" w14:textId="77777777" w:rsidR="00EA4436" w:rsidRPr="005A46A7" w:rsidRDefault="00EA4436" w:rsidP="00EA4436">
      <w:pPr>
        <w:rPr>
          <w:rFonts w:ascii="Arial" w:eastAsia="Helvetica Neue" w:hAnsi="Arial" w:cs="Arial"/>
          <w:szCs w:val="24"/>
        </w:rPr>
      </w:pPr>
      <w:r w:rsidRPr="005A46A7">
        <w:rPr>
          <w:rFonts w:ascii="Arial" w:eastAsia="Helvetica Neue" w:hAnsi="Arial" w:cs="Arial"/>
          <w:szCs w:val="24"/>
        </w:rPr>
        <w:t>When our children are being taught remotely e.g. at home, we will be in regular contact with parents and carers. We will make sure parents and carers are aware of:</w:t>
      </w:r>
    </w:p>
    <w:p w14:paraId="7B6D9114" w14:textId="77777777" w:rsidR="00EA4436" w:rsidRPr="005A46A7" w:rsidRDefault="00EA4436">
      <w:pPr>
        <w:numPr>
          <w:ilvl w:val="0"/>
          <w:numId w:val="30"/>
        </w:numPr>
        <w:spacing w:line="276" w:lineRule="auto"/>
        <w:rPr>
          <w:rFonts w:ascii="Arial" w:eastAsia="Helvetica Neue" w:hAnsi="Arial" w:cs="Arial"/>
          <w:sz w:val="26"/>
          <w:szCs w:val="26"/>
        </w:rPr>
      </w:pPr>
      <w:r w:rsidRPr="005A46A7">
        <w:rPr>
          <w:rFonts w:ascii="Arial" w:eastAsia="Helvetica Neue" w:hAnsi="Arial" w:cs="Arial"/>
          <w:szCs w:val="24"/>
        </w:rPr>
        <w:t>What their child/ren are being asked to do online, including the sites they will be accessing and who from the school will interact with their child/ren.</w:t>
      </w:r>
    </w:p>
    <w:p w14:paraId="3563AA72" w14:textId="77777777" w:rsidR="00EA4436" w:rsidRPr="005A46A7" w:rsidRDefault="00EA4436">
      <w:pPr>
        <w:numPr>
          <w:ilvl w:val="0"/>
          <w:numId w:val="30"/>
        </w:numPr>
        <w:spacing w:line="276" w:lineRule="auto"/>
        <w:rPr>
          <w:rFonts w:ascii="Arial" w:eastAsia="Helvetica Neue" w:hAnsi="Arial" w:cs="Arial"/>
          <w:sz w:val="26"/>
          <w:szCs w:val="26"/>
        </w:rPr>
      </w:pPr>
      <w:r w:rsidRPr="005A46A7">
        <w:rPr>
          <w:rFonts w:ascii="Arial" w:eastAsia="Helvetica Neue" w:hAnsi="Arial" w:cs="Arial"/>
          <w:szCs w:val="24"/>
        </w:rPr>
        <w:t>The importance of children being safe online and offering advice on how to do so.</w:t>
      </w:r>
    </w:p>
    <w:p w14:paraId="4B8EACC2" w14:textId="77777777" w:rsidR="00EA4436" w:rsidRPr="005A46A7" w:rsidRDefault="00EA4436">
      <w:pPr>
        <w:numPr>
          <w:ilvl w:val="0"/>
          <w:numId w:val="30"/>
        </w:numPr>
        <w:spacing w:line="276" w:lineRule="auto"/>
        <w:rPr>
          <w:rFonts w:ascii="Arial" w:eastAsia="Helvetica Neue" w:hAnsi="Arial" w:cs="Arial"/>
          <w:sz w:val="26"/>
          <w:szCs w:val="26"/>
        </w:rPr>
      </w:pPr>
      <w:r w:rsidRPr="005A46A7">
        <w:rPr>
          <w:rFonts w:ascii="Arial" w:eastAsia="Helvetica Neue" w:hAnsi="Arial" w:cs="Arial"/>
          <w:szCs w:val="24"/>
        </w:rPr>
        <w:t>What systems our school uses to filter and monitor online use.</w:t>
      </w:r>
    </w:p>
    <w:p w14:paraId="431B3A8C" w14:textId="77777777" w:rsidR="00E62664" w:rsidRPr="005A46A7" w:rsidRDefault="00E62664" w:rsidP="00E62664">
      <w:pPr>
        <w:pStyle w:val="Heading2"/>
        <w:rPr>
          <w:rFonts w:cs="Arial"/>
          <w:color w:val="auto"/>
          <w:szCs w:val="28"/>
        </w:rPr>
      </w:pPr>
      <w:bookmarkStart w:id="142" w:name="_sxo2ymi8tqx" w:colFirst="0" w:colLast="0"/>
      <w:bookmarkEnd w:id="142"/>
    </w:p>
    <w:p w14:paraId="5DF46A7F" w14:textId="3EC57DAB" w:rsidR="00E62664" w:rsidRPr="005A46A7" w:rsidRDefault="00EA4436" w:rsidP="00576886">
      <w:pPr>
        <w:pStyle w:val="Heading2"/>
        <w:rPr>
          <w:rFonts w:cs="Arial"/>
          <w:color w:val="auto"/>
        </w:rPr>
      </w:pPr>
      <w:bookmarkStart w:id="143" w:name="_Toc1866024747"/>
      <w:r w:rsidRPr="005A46A7">
        <w:rPr>
          <w:rFonts w:cs="Arial"/>
          <w:color w:val="auto"/>
        </w:rPr>
        <w:t>Information security and access systems</w:t>
      </w:r>
      <w:bookmarkEnd w:id="143"/>
      <w:r w:rsidRPr="005A46A7">
        <w:rPr>
          <w:rFonts w:cs="Arial"/>
          <w:color w:val="auto"/>
        </w:rPr>
        <w:t xml:space="preserve"> </w:t>
      </w:r>
    </w:p>
    <w:p w14:paraId="2DB8E478" w14:textId="194E623C" w:rsidR="00EA4436" w:rsidRPr="005A46A7" w:rsidRDefault="00EA4436" w:rsidP="00EA4436">
      <w:pPr>
        <w:rPr>
          <w:rFonts w:ascii="Arial" w:eastAsia="Helvetica Neue" w:hAnsi="Arial" w:cs="Arial"/>
          <w:szCs w:val="24"/>
        </w:rPr>
      </w:pPr>
      <w:r w:rsidRPr="005A46A7">
        <w:rPr>
          <w:rFonts w:ascii="Arial" w:eastAsia="Helvetica Neue" w:hAnsi="Arial" w:cs="Arial"/>
          <w:szCs w:val="24"/>
        </w:rPr>
        <w:t xml:space="preserve">We have procedures in place to protect our IT systems and staff and learners from cybercrime, i.e. when criminals seek to exploit human or security vulnerabilities online to steal passwords, data or money directly. We will follow the government’s </w:t>
      </w:r>
      <w:hyperlink r:id="rId94">
        <w:r w:rsidRPr="005A46A7">
          <w:rPr>
            <w:rFonts w:ascii="Arial" w:eastAsia="Helvetica Neue" w:hAnsi="Arial" w:cs="Arial"/>
            <w:szCs w:val="24"/>
            <w:u w:val="single"/>
          </w:rPr>
          <w:t xml:space="preserve">Cyber security standards </w:t>
        </w:r>
        <w:r w:rsidR="0007153B" w:rsidRPr="005A46A7">
          <w:rPr>
            <w:rFonts w:ascii="Arial" w:eastAsia="Helvetica Neue" w:hAnsi="Arial" w:cs="Arial"/>
            <w:szCs w:val="24"/>
            <w:u w:val="single"/>
          </w:rPr>
          <w:t xml:space="preserve">for schools and colleges </w:t>
        </w:r>
        <w:r w:rsidRPr="005A46A7">
          <w:rPr>
            <w:rFonts w:ascii="Arial" w:eastAsia="Helvetica Neue" w:hAnsi="Arial" w:cs="Arial"/>
            <w:szCs w:val="24"/>
            <w:u w:val="single"/>
          </w:rPr>
          <w:t>guidance</w:t>
        </w:r>
      </w:hyperlink>
      <w:r w:rsidR="00AC55FB" w:rsidRPr="005A46A7">
        <w:rPr>
          <w:rFonts w:ascii="Arial" w:eastAsia="Helvetica Neue" w:hAnsi="Arial" w:cs="Arial"/>
          <w:szCs w:val="24"/>
        </w:rPr>
        <w:t xml:space="preserve"> which were developed to help us improve our resilience against </w:t>
      </w:r>
      <w:r w:rsidR="00E729DB" w:rsidRPr="005A46A7">
        <w:rPr>
          <w:rFonts w:ascii="Arial" w:eastAsia="Helvetica Neue" w:hAnsi="Arial" w:cs="Arial"/>
          <w:szCs w:val="24"/>
        </w:rPr>
        <w:t>cyber-attacks</w:t>
      </w:r>
      <w:r w:rsidRPr="005A46A7">
        <w:rPr>
          <w:rFonts w:ascii="Arial" w:eastAsia="Helvetica Neue" w:hAnsi="Arial" w:cs="Arial"/>
          <w:szCs w:val="24"/>
        </w:rPr>
        <w:t>. Our procedures and systems are reviewed regularly to keep up with the constant changes to cyber-crime technologies.</w:t>
      </w:r>
    </w:p>
    <w:p w14:paraId="745E51F2" w14:textId="3F252B9D" w:rsidR="004F438B" w:rsidRPr="005A46A7" w:rsidRDefault="004F438B" w:rsidP="004F438B">
      <w:pPr>
        <w:rPr>
          <w:rFonts w:ascii="Arial" w:hAnsi="Arial" w:cs="Arial"/>
        </w:rPr>
      </w:pPr>
    </w:p>
    <w:p w14:paraId="617A95C4" w14:textId="7DC051B9" w:rsidR="004F438B" w:rsidRPr="005A46A7" w:rsidRDefault="004F438B" w:rsidP="004F438B">
      <w:pPr>
        <w:rPr>
          <w:rFonts w:ascii="Arial" w:hAnsi="Arial" w:cs="Arial"/>
        </w:rPr>
      </w:pPr>
      <w:r w:rsidRPr="005A46A7">
        <w:rPr>
          <w:rFonts w:ascii="Arial" w:hAnsi="Arial" w:cs="Arial"/>
        </w:rPr>
        <w:t>Children are taught about online safety throughout the curriculum</w:t>
      </w:r>
      <w:r w:rsidR="76D1CAA1" w:rsidRPr="005A46A7">
        <w:rPr>
          <w:rFonts w:ascii="Arial" w:hAnsi="Arial" w:cs="Arial"/>
        </w:rPr>
        <w:t>,</w:t>
      </w:r>
      <w:r w:rsidRPr="005A46A7">
        <w:rPr>
          <w:rFonts w:ascii="Arial" w:hAnsi="Arial" w:cs="Arial"/>
        </w:rPr>
        <w:t xml:space="preserve"> and all staff receive online safety training which is regularly updated. The </w:t>
      </w:r>
      <w:r w:rsidR="002E00AC" w:rsidRPr="005A46A7">
        <w:rPr>
          <w:rFonts w:ascii="Arial" w:hAnsi="Arial" w:cs="Arial"/>
        </w:rPr>
        <w:t>school</w:t>
      </w:r>
      <w:r w:rsidRPr="005A46A7">
        <w:rPr>
          <w:rFonts w:ascii="Arial" w:hAnsi="Arial" w:cs="Arial"/>
        </w:rPr>
        <w:t>’s online safety co-ordinator is</w:t>
      </w:r>
      <w:r w:rsidR="002C78ED" w:rsidRPr="005A46A7">
        <w:rPr>
          <w:rFonts w:ascii="Arial" w:hAnsi="Arial" w:cs="Arial"/>
        </w:rPr>
        <w:t xml:space="preserve"> Zoe Bray</w:t>
      </w:r>
      <w:r w:rsidRPr="005A46A7">
        <w:rPr>
          <w:rFonts w:ascii="Arial" w:hAnsi="Arial" w:cs="Arial"/>
        </w:rPr>
        <w:t>.</w:t>
      </w:r>
    </w:p>
    <w:p w14:paraId="36D06CED" w14:textId="77777777" w:rsidR="004F438B" w:rsidRPr="005A46A7" w:rsidRDefault="004F438B" w:rsidP="004F438B">
      <w:pPr>
        <w:rPr>
          <w:rFonts w:ascii="Arial" w:hAnsi="Arial" w:cs="Arial"/>
        </w:rPr>
      </w:pPr>
    </w:p>
    <w:p w14:paraId="74EF8913" w14:textId="0440FDA8" w:rsidR="004F438B" w:rsidRPr="005A46A7" w:rsidRDefault="004F438B" w:rsidP="004F438B">
      <w:pPr>
        <w:rPr>
          <w:rFonts w:ascii="Arial" w:hAnsi="Arial" w:cs="Arial"/>
        </w:rPr>
      </w:pPr>
      <w:r w:rsidRPr="005A46A7">
        <w:rPr>
          <w:rFonts w:ascii="Arial" w:hAnsi="Arial" w:cs="Arial"/>
        </w:rPr>
        <w:t xml:space="preserve">The </w:t>
      </w:r>
      <w:r w:rsidR="002E00AC" w:rsidRPr="005A46A7">
        <w:rPr>
          <w:rFonts w:ascii="Arial" w:hAnsi="Arial" w:cs="Arial"/>
        </w:rPr>
        <w:t>school</w:t>
      </w:r>
      <w:r w:rsidRPr="005A46A7">
        <w:rPr>
          <w:rFonts w:ascii="Arial" w:hAnsi="Arial" w:cs="Arial"/>
        </w:rPr>
        <w:t xml:space="preserve"> will follow the guidance around </w:t>
      </w:r>
      <w:hyperlink r:id="rId95" w:history="1">
        <w:r w:rsidRPr="005A46A7">
          <w:rPr>
            <w:rStyle w:val="Hyperlink"/>
            <w:rFonts w:ascii="Arial" w:hAnsi="Arial" w:cs="Arial"/>
            <w:color w:val="auto"/>
          </w:rPr>
          <w:t>harmful online challenges and online hoaxes</w:t>
        </w:r>
      </w:hyperlink>
      <w:r w:rsidRPr="005A46A7">
        <w:rPr>
          <w:rFonts w:ascii="Arial" w:hAnsi="Arial" w:cs="Arial"/>
        </w:rPr>
        <w:t xml:space="preserve"> when supporting children and sharing information with parents/carers. </w:t>
      </w:r>
    </w:p>
    <w:p w14:paraId="246A9AF6" w14:textId="77777777" w:rsidR="004F438B" w:rsidRPr="005A46A7" w:rsidRDefault="004F438B" w:rsidP="004F438B">
      <w:pPr>
        <w:rPr>
          <w:rFonts w:ascii="Arial" w:hAnsi="Arial" w:cs="Arial"/>
        </w:rPr>
      </w:pPr>
    </w:p>
    <w:p w14:paraId="28C788FD" w14:textId="77777777" w:rsidR="004F438B" w:rsidRPr="005A46A7" w:rsidRDefault="004F438B" w:rsidP="004F438B">
      <w:pPr>
        <w:rPr>
          <w:rFonts w:ascii="Arial" w:hAnsi="Arial" w:cs="Arial"/>
        </w:rPr>
      </w:pPr>
      <w:r w:rsidRPr="005A46A7">
        <w:rPr>
          <w:rFonts w:ascii="Arial" w:hAnsi="Arial" w:cs="Arial"/>
        </w:rPr>
        <w:lastRenderedPageBreak/>
        <w:t xml:space="preserve">Children with </w:t>
      </w:r>
      <w:proofErr w:type="gramStart"/>
      <w:r w:rsidRPr="005A46A7">
        <w:rPr>
          <w:rFonts w:ascii="Arial" w:hAnsi="Arial" w:cs="Arial"/>
        </w:rPr>
        <w:t>particular skill</w:t>
      </w:r>
      <w:proofErr w:type="gramEnd"/>
      <w:r w:rsidRPr="005A46A7">
        <w:rPr>
          <w:rFonts w:ascii="Arial" w:hAnsi="Arial" w:cs="Arial"/>
        </w:rPr>
        <w:t xml:space="preserve"> and interest in computing and technology may inadvertently or deliberately stray into cyber-dependent crime. If there are concerns about a child in this area, the DSL will consider a referral into the </w:t>
      </w:r>
      <w:hyperlink r:id="rId96" w:history="1">
        <w:r w:rsidRPr="005A46A7">
          <w:rPr>
            <w:rStyle w:val="Hyperlink"/>
            <w:rFonts w:ascii="Arial" w:hAnsi="Arial" w:cs="Arial"/>
            <w:color w:val="auto"/>
          </w:rPr>
          <w:t>Cyber Choices</w:t>
        </w:r>
      </w:hyperlink>
      <w:r w:rsidRPr="005A46A7">
        <w:rPr>
          <w:rFonts w:ascii="Arial" w:hAnsi="Arial" w:cs="Arial"/>
        </w:rPr>
        <w:t xml:space="preserve"> programme. </w:t>
      </w:r>
    </w:p>
    <w:p w14:paraId="09DF1F8A" w14:textId="77777777" w:rsidR="004F438B" w:rsidRPr="005A46A7" w:rsidRDefault="004F438B" w:rsidP="004F438B">
      <w:pPr>
        <w:rPr>
          <w:rFonts w:ascii="Arial" w:hAnsi="Arial" w:cs="Arial"/>
        </w:rPr>
      </w:pPr>
    </w:p>
    <w:p w14:paraId="4FC9AB80" w14:textId="77777777" w:rsidR="004F438B" w:rsidRPr="005A46A7" w:rsidRDefault="004F438B" w:rsidP="004F438B">
      <w:pPr>
        <w:rPr>
          <w:rFonts w:ascii="Arial" w:hAnsi="Arial" w:cs="Arial"/>
        </w:rPr>
      </w:pPr>
      <w:r w:rsidRPr="005A46A7">
        <w:rPr>
          <w:rFonts w:ascii="Arial" w:hAnsi="Arial" w:cs="Arial"/>
        </w:rPr>
        <w:t>This programme aims to intervene where young people are at risk of committing, or being drawn into, low level cyber-dependent offences and divert them to a more positive use of their skills and interests.</w:t>
      </w:r>
    </w:p>
    <w:p w14:paraId="280042C9" w14:textId="77777777" w:rsidR="00C72333" w:rsidRPr="005A46A7" w:rsidRDefault="00C72333">
      <w:pPr>
        <w:rPr>
          <w:rFonts w:ascii="Arial" w:hAnsi="Arial" w:cs="Arial"/>
        </w:rPr>
      </w:pPr>
    </w:p>
    <w:p w14:paraId="3F4546DF" w14:textId="26FAE6B8" w:rsidR="00214205" w:rsidRPr="005A46A7" w:rsidRDefault="00214205">
      <w:pPr>
        <w:rPr>
          <w:rFonts w:ascii="Arial" w:hAnsi="Arial" w:cs="Arial"/>
        </w:rPr>
      </w:pPr>
      <w:r w:rsidRPr="005A46A7">
        <w:rPr>
          <w:rFonts w:ascii="Arial" w:hAnsi="Arial" w:cs="Arial"/>
        </w:rPr>
        <w:t>Useful links:</w:t>
      </w:r>
    </w:p>
    <w:p w14:paraId="26080B2B" w14:textId="77777777" w:rsidR="00214205" w:rsidRPr="005A46A7" w:rsidRDefault="00214205" w:rsidP="00214205">
      <w:pPr>
        <w:rPr>
          <w:rFonts w:ascii="Arial" w:hAnsi="Arial" w:cs="Arial"/>
        </w:rPr>
      </w:pPr>
      <w:hyperlink r:id="rId97">
        <w:r w:rsidRPr="005A46A7">
          <w:rPr>
            <w:rStyle w:val="Hyperlink"/>
            <w:rFonts w:ascii="Arial" w:hAnsi="Arial" w:cs="Arial"/>
            <w:color w:val="auto"/>
          </w:rPr>
          <w:t>Childnet International</w:t>
        </w:r>
      </w:hyperlink>
    </w:p>
    <w:p w14:paraId="1DA12646" w14:textId="77777777" w:rsidR="00214205" w:rsidRPr="005A46A7" w:rsidRDefault="00214205" w:rsidP="00214205">
      <w:pPr>
        <w:rPr>
          <w:rFonts w:ascii="Arial" w:hAnsi="Arial" w:cs="Arial"/>
        </w:rPr>
      </w:pPr>
      <w:hyperlink r:id="rId98" w:history="1">
        <w:r w:rsidRPr="005A46A7">
          <w:rPr>
            <w:rStyle w:val="Hyperlink"/>
            <w:rFonts w:ascii="Arial" w:hAnsi="Arial" w:cs="Arial"/>
            <w:color w:val="auto"/>
          </w:rPr>
          <w:t>Safer Internet Centre webpages</w:t>
        </w:r>
      </w:hyperlink>
    </w:p>
    <w:p w14:paraId="068A6F30" w14:textId="07016187" w:rsidR="0073378E" w:rsidRPr="005A46A7" w:rsidRDefault="008D5AD8" w:rsidP="00214205">
      <w:pPr>
        <w:rPr>
          <w:rFonts w:ascii="Arial" w:hAnsi="Arial" w:cs="Arial"/>
        </w:rPr>
      </w:pPr>
      <w:hyperlink r:id="rId99" w:history="1">
        <w:r w:rsidRPr="005A46A7">
          <w:rPr>
            <w:rFonts w:ascii="Arial" w:hAnsi="Arial" w:cs="Arial"/>
            <w:u w:val="single"/>
          </w:rPr>
          <w:t>Generative AI: product safety expectations</w:t>
        </w:r>
      </w:hyperlink>
    </w:p>
    <w:p w14:paraId="50E1F621" w14:textId="20A1E602" w:rsidR="000F2CA2" w:rsidRPr="005A46A7" w:rsidRDefault="000F2CA2" w:rsidP="00214205">
      <w:pPr>
        <w:rPr>
          <w:rFonts w:ascii="Arial" w:hAnsi="Arial" w:cs="Arial"/>
        </w:rPr>
      </w:pPr>
      <w:hyperlink r:id="rId100" w:history="1">
        <w:r w:rsidRPr="005A46A7">
          <w:rPr>
            <w:rFonts w:ascii="Arial" w:hAnsi="Arial" w:cs="Arial"/>
            <w:u w:val="single"/>
          </w:rPr>
          <w:t>Generative artificial intelligence (AI) in education - GOV.UK</w:t>
        </w:r>
      </w:hyperlink>
    </w:p>
    <w:p w14:paraId="7F707BAC" w14:textId="58410397" w:rsidR="006933B7" w:rsidRPr="005A46A7" w:rsidRDefault="006933B7" w:rsidP="00214205">
      <w:pPr>
        <w:rPr>
          <w:rFonts w:ascii="Arial" w:hAnsi="Arial" w:cs="Arial"/>
        </w:rPr>
      </w:pPr>
      <w:hyperlink r:id="rId101" w:history="1">
        <w:r w:rsidRPr="005A46A7">
          <w:rPr>
            <w:rFonts w:ascii="Arial" w:hAnsi="Arial" w:cs="Arial"/>
            <w:u w:val="single"/>
          </w:rPr>
          <w:t>Using AI in education settings: support materials - GOV.UK</w:t>
        </w:r>
      </w:hyperlink>
    </w:p>
    <w:p w14:paraId="683DCDAB" w14:textId="77777777" w:rsidR="00214205" w:rsidRPr="005A46A7" w:rsidRDefault="00214205">
      <w:pPr>
        <w:rPr>
          <w:rFonts w:ascii="Arial" w:hAnsi="Arial" w:cs="Arial"/>
        </w:rPr>
      </w:pPr>
    </w:p>
    <w:p w14:paraId="0F27DA6D" w14:textId="77777777" w:rsidR="00394214" w:rsidRPr="005A46A7" w:rsidRDefault="00394214" w:rsidP="00394214">
      <w:pPr>
        <w:pStyle w:val="Heading1"/>
        <w:rPr>
          <w:rFonts w:cs="Arial"/>
          <w:color w:val="auto"/>
        </w:rPr>
      </w:pPr>
      <w:bookmarkStart w:id="144" w:name="_Toc1557770454"/>
      <w:r w:rsidRPr="005A46A7">
        <w:rPr>
          <w:rFonts w:cs="Arial"/>
          <w:color w:val="auto"/>
        </w:rPr>
        <w:t>Children potentially at greater risk of harm</w:t>
      </w:r>
      <w:bookmarkEnd w:id="144"/>
    </w:p>
    <w:p w14:paraId="06F34B7D" w14:textId="2A10A8CF" w:rsidR="00394214" w:rsidRPr="005A46A7" w:rsidRDefault="00394214" w:rsidP="00394214">
      <w:pPr>
        <w:spacing w:after="80"/>
        <w:rPr>
          <w:rFonts w:ascii="Arial" w:eastAsia="Helvetica Neue" w:hAnsi="Arial" w:cs="Arial"/>
        </w:rPr>
      </w:pPr>
      <w:r w:rsidRPr="005A46A7">
        <w:rPr>
          <w:rFonts w:ascii="Arial" w:eastAsia="Helvetica Neue" w:hAnsi="Arial" w:cs="Arial"/>
        </w:rPr>
        <w:t>A</w:t>
      </w:r>
      <w:r w:rsidR="00D14943" w:rsidRPr="005A46A7">
        <w:rPr>
          <w:rFonts w:ascii="Arial" w:eastAsia="Helvetica Neue" w:hAnsi="Arial" w:cs="Arial"/>
        </w:rPr>
        <w:t>t</w:t>
      </w:r>
      <w:r w:rsidRPr="005A46A7">
        <w:rPr>
          <w:rFonts w:ascii="Arial" w:eastAsia="Helvetica Neue" w:hAnsi="Arial" w:cs="Arial"/>
        </w:rPr>
        <w:t xml:space="preserve"> </w:t>
      </w:r>
      <w:r w:rsidR="002C78ED" w:rsidRPr="005A46A7">
        <w:rPr>
          <w:rFonts w:ascii="Arial" w:eastAsia="Helvetica Neue" w:hAnsi="Arial" w:cs="Arial"/>
        </w:rPr>
        <w:t>The Wharf Nursery</w:t>
      </w:r>
      <w:r w:rsidRPr="005A46A7">
        <w:rPr>
          <w:rFonts w:ascii="Arial" w:eastAsia="Helvetica Neue" w:hAnsi="Arial" w:cs="Arial"/>
        </w:rPr>
        <w:t xml:space="preserve"> we know that all children need to be protected from harm. In addition, we recognise that some groups of children are potentially at greater risk of harm. The information below highlights some of the groups of children this applies to, however there are several other groups not listed. </w:t>
      </w:r>
    </w:p>
    <w:p w14:paraId="759865C2" w14:textId="77777777" w:rsidR="0082310C" w:rsidRPr="005A46A7" w:rsidRDefault="0082310C" w:rsidP="00394214">
      <w:pPr>
        <w:spacing w:after="80"/>
        <w:rPr>
          <w:rFonts w:ascii="Arial" w:eastAsia="Helvetica Neue" w:hAnsi="Arial" w:cs="Arial"/>
        </w:rPr>
      </w:pPr>
    </w:p>
    <w:p w14:paraId="15221FFD" w14:textId="77777777" w:rsidR="00AC162A" w:rsidRPr="005A46A7" w:rsidRDefault="00AC162A" w:rsidP="00AC162A">
      <w:pPr>
        <w:spacing w:after="80"/>
        <w:rPr>
          <w:rFonts w:ascii="Arial" w:eastAsia="Helvetica Neue" w:hAnsi="Arial" w:cs="Arial"/>
        </w:rPr>
      </w:pPr>
      <w:r w:rsidRPr="005A46A7">
        <w:rPr>
          <w:rFonts w:ascii="Arial" w:eastAsia="Helvetica Neue" w:hAnsi="Arial" w:cs="Arial"/>
        </w:rPr>
        <w:t>Staff recognise that racism, discrimination and prejudicial behaviour can have a significant impact on a child’s emotional wellbeing, mental health, sense of safety and educational outcomes. Incidents of racism, discriminatory behaviour or hate-related abuse will be taken seriously, appropriately recorded, investigated and considered as potential safeguarding concerns where a child’s welfare may be affected.</w:t>
      </w:r>
    </w:p>
    <w:p w14:paraId="73B4AE4E" w14:textId="77777777" w:rsidR="008A3A7A" w:rsidRPr="005A46A7" w:rsidRDefault="008A3A7A" w:rsidP="00394214">
      <w:pPr>
        <w:spacing w:after="80"/>
        <w:rPr>
          <w:rFonts w:ascii="Arial" w:eastAsia="Helvetica Neue" w:hAnsi="Arial" w:cs="Arial"/>
          <w:szCs w:val="24"/>
        </w:rPr>
      </w:pPr>
    </w:p>
    <w:p w14:paraId="3EA39D41" w14:textId="77777777" w:rsidR="00394214" w:rsidRPr="005A46A7" w:rsidRDefault="00394214" w:rsidP="3AD1C67D">
      <w:pPr>
        <w:pStyle w:val="Heading2"/>
        <w:rPr>
          <w:rFonts w:cs="Arial"/>
          <w:color w:val="auto"/>
        </w:rPr>
      </w:pPr>
      <w:bookmarkStart w:id="145" w:name="_3q5sasy"/>
      <w:bookmarkStart w:id="146" w:name="_Toc2113485482"/>
      <w:bookmarkEnd w:id="145"/>
      <w:r w:rsidRPr="005A46A7">
        <w:rPr>
          <w:rFonts w:cs="Arial"/>
          <w:color w:val="auto"/>
        </w:rPr>
        <w:t>Children who have a social worker</w:t>
      </w:r>
      <w:bookmarkEnd w:id="146"/>
    </w:p>
    <w:p w14:paraId="25D48BD9" w14:textId="18457E1C" w:rsidR="00394214" w:rsidRPr="005A46A7" w:rsidRDefault="00394214" w:rsidP="00394214">
      <w:pPr>
        <w:rPr>
          <w:rFonts w:ascii="Arial" w:eastAsia="Helvetica Neue" w:hAnsi="Arial" w:cs="Arial"/>
          <w:szCs w:val="24"/>
        </w:rPr>
      </w:pPr>
      <w:r w:rsidRPr="005A46A7">
        <w:rPr>
          <w:rFonts w:ascii="Arial" w:eastAsia="Helvetica Neue" w:hAnsi="Arial" w:cs="Arial"/>
          <w:szCs w:val="24"/>
        </w:rPr>
        <w:t xml:space="preserve">Children may need a social worker due to safeguarding or welfare needs. Children may need help due to abuse, neglect and/or complex family circumstances. </w:t>
      </w:r>
      <w:r w:rsidR="002C78ED" w:rsidRPr="005A46A7">
        <w:rPr>
          <w:rFonts w:ascii="Arial" w:eastAsia="Helvetica Neue" w:hAnsi="Arial" w:cs="Arial"/>
          <w:bCs/>
          <w:szCs w:val="24"/>
        </w:rPr>
        <w:t xml:space="preserve">The Wharf Nursery </w:t>
      </w:r>
      <w:r w:rsidRPr="005A46A7">
        <w:rPr>
          <w:rFonts w:ascii="Arial" w:eastAsia="Helvetica Neue" w:hAnsi="Arial" w:cs="Arial"/>
          <w:bCs/>
          <w:szCs w:val="24"/>
        </w:rPr>
        <w:t>recognises</w:t>
      </w:r>
      <w:r w:rsidRPr="005A46A7">
        <w:rPr>
          <w:rFonts w:ascii="Arial" w:eastAsia="Helvetica Neue" w:hAnsi="Arial" w:cs="Arial"/>
          <w:szCs w:val="24"/>
        </w:rPr>
        <w:t xml:space="preserve"> that a child’s difficult experiences and trauma can leave them vulnerable to further harm, as well as disadvantag</w:t>
      </w:r>
      <w:r w:rsidR="00F70D23" w:rsidRPr="005A46A7">
        <w:rPr>
          <w:rFonts w:ascii="Arial" w:eastAsia="Helvetica Neue" w:hAnsi="Arial" w:cs="Arial"/>
          <w:szCs w:val="24"/>
        </w:rPr>
        <w:t>ing</w:t>
      </w:r>
      <w:r w:rsidRPr="005A46A7">
        <w:rPr>
          <w:rFonts w:ascii="Arial" w:eastAsia="Helvetica Neue" w:hAnsi="Arial" w:cs="Arial"/>
          <w:szCs w:val="24"/>
        </w:rPr>
        <w:t xml:space="preserve"> them educationally. </w:t>
      </w:r>
    </w:p>
    <w:p w14:paraId="6605D760" w14:textId="77777777" w:rsidR="00394214" w:rsidRPr="005A46A7" w:rsidRDefault="00394214" w:rsidP="00394214">
      <w:pPr>
        <w:rPr>
          <w:rFonts w:ascii="Arial" w:eastAsia="Helvetica Neue" w:hAnsi="Arial" w:cs="Arial"/>
          <w:szCs w:val="24"/>
        </w:rPr>
      </w:pPr>
    </w:p>
    <w:p w14:paraId="09246C06" w14:textId="43FC9C0A" w:rsidR="00394214" w:rsidRPr="005A46A7" w:rsidRDefault="00394214" w:rsidP="00394214">
      <w:pPr>
        <w:rPr>
          <w:rFonts w:ascii="Arial" w:eastAsia="Helvetica Neue" w:hAnsi="Arial" w:cs="Arial"/>
          <w:szCs w:val="24"/>
        </w:rPr>
      </w:pPr>
      <w:r w:rsidRPr="005A46A7">
        <w:rPr>
          <w:rFonts w:ascii="Arial" w:eastAsia="Helvetica Neue" w:hAnsi="Arial" w:cs="Arial"/>
          <w:szCs w:val="24"/>
        </w:rPr>
        <w:t xml:space="preserve">Children’s services share with us which children have a social worker. Once we are aware of this information, we will use it to make decisions in the child’s best interest, i.e. their safety, welfare and educational outcomes. When a child has a social worker, safeguarding is at the heart of every decision we make, such as how we react to unauthorised absence or children missing education, which themselves carry additional risks. When necessary, we offer extra in-school support to our children who have a social worker, </w:t>
      </w:r>
      <w:r w:rsidR="002C78ED" w:rsidRPr="005A46A7">
        <w:rPr>
          <w:rFonts w:ascii="Arial" w:eastAsia="Helvetica Neue" w:hAnsi="Arial" w:cs="Arial"/>
          <w:szCs w:val="24"/>
        </w:rPr>
        <w:t>such as Nurture groups., 1:1 special time with an adult.</w:t>
      </w:r>
    </w:p>
    <w:p w14:paraId="5550D61B" w14:textId="77777777" w:rsidR="00394214" w:rsidRPr="005A46A7" w:rsidRDefault="00394214" w:rsidP="00394214">
      <w:pPr>
        <w:rPr>
          <w:rFonts w:ascii="Arial" w:eastAsia="Helvetica Neue" w:hAnsi="Arial" w:cs="Arial"/>
          <w:szCs w:val="24"/>
        </w:rPr>
      </w:pPr>
    </w:p>
    <w:p w14:paraId="19329EEE" w14:textId="77777777" w:rsidR="00394214" w:rsidRPr="005A46A7" w:rsidRDefault="00394214" w:rsidP="00394214">
      <w:pPr>
        <w:rPr>
          <w:rFonts w:ascii="Arial" w:eastAsia="Helvetica Neue" w:hAnsi="Arial" w:cs="Arial"/>
        </w:rPr>
      </w:pPr>
      <w:r w:rsidRPr="005A46A7">
        <w:rPr>
          <w:rFonts w:ascii="Arial" w:eastAsia="Helvetica Neue" w:hAnsi="Arial" w:cs="Arial"/>
        </w:rPr>
        <w:t xml:space="preserve">The Virtual School is a statutory service that exists to provide advice and support for children who have a social worker, children placed in care and previously looked after, such that they </w:t>
      </w:r>
      <w:proofErr w:type="gramStart"/>
      <w:r w:rsidRPr="005A46A7">
        <w:rPr>
          <w:rFonts w:ascii="Arial" w:eastAsia="Helvetica Neue" w:hAnsi="Arial" w:cs="Arial"/>
        </w:rPr>
        <w:t>have the opportunity to</w:t>
      </w:r>
      <w:proofErr w:type="gramEnd"/>
      <w:r w:rsidRPr="005A46A7">
        <w:rPr>
          <w:rFonts w:ascii="Arial" w:eastAsia="Helvetica Neue" w:hAnsi="Arial" w:cs="Arial"/>
        </w:rPr>
        <w:t xml:space="preserve"> meet their full educational potential. Where needed, our </w:t>
      </w:r>
      <w:bookmarkStart w:id="147" w:name="_Int_lAn4CPrt"/>
      <w:proofErr w:type="gramStart"/>
      <w:r w:rsidRPr="005A46A7">
        <w:rPr>
          <w:rFonts w:ascii="Arial" w:eastAsia="Helvetica Neue" w:hAnsi="Arial" w:cs="Arial"/>
        </w:rPr>
        <w:t>school works</w:t>
      </w:r>
      <w:bookmarkEnd w:id="147"/>
      <w:proofErr w:type="gramEnd"/>
      <w:r w:rsidRPr="005A46A7">
        <w:rPr>
          <w:rFonts w:ascii="Arial" w:eastAsia="Helvetica Neue" w:hAnsi="Arial" w:cs="Arial"/>
        </w:rPr>
        <w:t xml:space="preserve"> with the Virtual School to support these children.</w:t>
      </w:r>
    </w:p>
    <w:p w14:paraId="03A4D643" w14:textId="77777777" w:rsidR="00BF117A" w:rsidRPr="005A46A7" w:rsidRDefault="00BF117A" w:rsidP="00394214">
      <w:pPr>
        <w:rPr>
          <w:rFonts w:ascii="Arial" w:eastAsia="Helvetica Neue" w:hAnsi="Arial" w:cs="Arial"/>
          <w:szCs w:val="24"/>
        </w:rPr>
      </w:pPr>
    </w:p>
    <w:p w14:paraId="4607D120" w14:textId="77777777" w:rsidR="00394214" w:rsidRPr="005A46A7" w:rsidRDefault="00394214" w:rsidP="00BF117A">
      <w:pPr>
        <w:pStyle w:val="Heading2"/>
        <w:rPr>
          <w:rFonts w:cs="Arial"/>
          <w:color w:val="auto"/>
        </w:rPr>
      </w:pPr>
      <w:bookmarkStart w:id="148" w:name="_25b2l0r"/>
      <w:bookmarkStart w:id="149" w:name="_Toc2062329078"/>
      <w:bookmarkEnd w:id="148"/>
      <w:r w:rsidRPr="005A46A7">
        <w:rPr>
          <w:rFonts w:cs="Arial"/>
          <w:color w:val="auto"/>
        </w:rPr>
        <w:t>Children looked after and previously looked after</w:t>
      </w:r>
      <w:bookmarkEnd w:id="149"/>
    </w:p>
    <w:p w14:paraId="34EE8919" w14:textId="34E1B816" w:rsidR="00394214" w:rsidRPr="005A46A7" w:rsidRDefault="00394214" w:rsidP="00394214">
      <w:pPr>
        <w:rPr>
          <w:rFonts w:ascii="Arial" w:eastAsia="Helvetica Neue" w:hAnsi="Arial" w:cs="Arial"/>
          <w:szCs w:val="24"/>
        </w:rPr>
      </w:pPr>
      <w:r w:rsidRPr="005A46A7">
        <w:rPr>
          <w:rFonts w:ascii="Arial" w:eastAsia="Helvetica Neue" w:hAnsi="Arial" w:cs="Arial"/>
          <w:szCs w:val="24"/>
        </w:rPr>
        <w:t xml:space="preserve">These children are particularly vulnerable. The most common reasons for children becoming looked after is </w:t>
      </w:r>
      <w:proofErr w:type="gramStart"/>
      <w:r w:rsidRPr="005A46A7">
        <w:rPr>
          <w:rFonts w:ascii="Arial" w:eastAsia="Helvetica Neue" w:hAnsi="Arial" w:cs="Arial"/>
          <w:szCs w:val="24"/>
        </w:rPr>
        <w:t>as a result of</w:t>
      </w:r>
      <w:proofErr w:type="gramEnd"/>
      <w:r w:rsidRPr="005A46A7">
        <w:rPr>
          <w:rFonts w:ascii="Arial" w:eastAsia="Helvetica Neue" w:hAnsi="Arial" w:cs="Arial"/>
          <w:szCs w:val="24"/>
        </w:rPr>
        <w:t xml:space="preserve"> abuse and/or neglect. Staff will have the skills and knowledge to keep children looked after and previously looked after safe. Appropriate staff will have the information they need in </w:t>
      </w:r>
      <w:r w:rsidRPr="005A46A7">
        <w:rPr>
          <w:rFonts w:ascii="Arial" w:eastAsia="Helvetica Neue" w:hAnsi="Arial" w:cs="Arial"/>
          <w:szCs w:val="24"/>
        </w:rPr>
        <w:lastRenderedPageBreak/>
        <w:t xml:space="preserve">relation to a looked-after child’s legal status. For example, who has parental responsibility, who is not permitted to have contact and who is not permitted to know where the child is being educated, and the level of decision-making power the local authority has given the carer. The designated teacher for children looked after is </w:t>
      </w:r>
      <w:r w:rsidR="00DE3343" w:rsidRPr="005A46A7">
        <w:rPr>
          <w:rFonts w:ascii="Arial" w:eastAsia="Helvetica Neue" w:hAnsi="Arial" w:cs="Arial"/>
          <w:szCs w:val="24"/>
        </w:rPr>
        <w:t>Zoe Bray</w:t>
      </w:r>
      <w:r w:rsidRPr="005A46A7">
        <w:rPr>
          <w:rFonts w:ascii="Arial" w:eastAsia="Helvetica Neue" w:hAnsi="Arial" w:cs="Arial"/>
          <w:szCs w:val="24"/>
        </w:rPr>
        <w:t xml:space="preserve"> </w:t>
      </w:r>
      <w:proofErr w:type="gramStart"/>
      <w:r w:rsidRPr="005A46A7">
        <w:rPr>
          <w:rFonts w:ascii="Arial" w:eastAsia="Helvetica Neue" w:hAnsi="Arial" w:cs="Arial"/>
          <w:szCs w:val="24"/>
        </w:rPr>
        <w:t>The</w:t>
      </w:r>
      <w:proofErr w:type="gramEnd"/>
      <w:r w:rsidRPr="005A46A7">
        <w:rPr>
          <w:rFonts w:ascii="Arial" w:eastAsia="Helvetica Neue" w:hAnsi="Arial" w:cs="Arial"/>
          <w:szCs w:val="24"/>
        </w:rPr>
        <w:t xml:space="preserve"> designated governor/trustee for children looked after is </w:t>
      </w:r>
      <w:r w:rsidR="00DE3343" w:rsidRPr="005A46A7">
        <w:rPr>
          <w:rFonts w:ascii="Arial" w:eastAsia="Helvetica Neue" w:hAnsi="Arial" w:cs="Arial"/>
          <w:szCs w:val="24"/>
        </w:rPr>
        <w:t>Zoe Bray.</w:t>
      </w:r>
    </w:p>
    <w:p w14:paraId="3E0E6112" w14:textId="77777777" w:rsidR="00394214" w:rsidRPr="005A46A7" w:rsidRDefault="00394214" w:rsidP="00394214">
      <w:pPr>
        <w:rPr>
          <w:rFonts w:ascii="Arial" w:eastAsia="Helvetica Neue" w:hAnsi="Arial" w:cs="Arial"/>
          <w:szCs w:val="24"/>
        </w:rPr>
      </w:pPr>
    </w:p>
    <w:p w14:paraId="48AEB2F9" w14:textId="77777777" w:rsidR="00394214" w:rsidRPr="005A46A7" w:rsidRDefault="00394214" w:rsidP="00394214">
      <w:pPr>
        <w:rPr>
          <w:rFonts w:ascii="Arial" w:eastAsia="Helvetica Neue" w:hAnsi="Arial" w:cs="Arial"/>
          <w:szCs w:val="24"/>
        </w:rPr>
      </w:pPr>
      <w:bookmarkStart w:id="150" w:name="_kgcv8k" w:colFirst="0" w:colLast="0"/>
      <w:bookmarkEnd w:id="150"/>
      <w:r w:rsidRPr="005A46A7">
        <w:rPr>
          <w:rFonts w:ascii="Arial" w:eastAsia="Helvetica Neue" w:hAnsi="Arial" w:cs="Arial"/>
          <w:szCs w:val="24"/>
        </w:rPr>
        <w:t xml:space="preserve">The statutory guidance </w:t>
      </w:r>
      <w:hyperlink r:id="rId102">
        <w:r w:rsidRPr="005A46A7">
          <w:rPr>
            <w:rFonts w:ascii="Arial" w:eastAsia="Helvetica Neue" w:hAnsi="Arial" w:cs="Arial"/>
            <w:szCs w:val="24"/>
            <w:u w:val="single"/>
          </w:rPr>
          <w:t>Designated teacher for looked-after and previously looked after children</w:t>
        </w:r>
      </w:hyperlink>
      <w:r w:rsidRPr="005A46A7">
        <w:rPr>
          <w:rFonts w:ascii="Arial" w:eastAsia="Helvetica Neue" w:hAnsi="Arial" w:cs="Arial"/>
          <w:szCs w:val="24"/>
        </w:rPr>
        <w:t xml:space="preserve"> contains further information on the role and responsibilities of the designated teacher. The designated teacher ensures that the school has the up-to-date details of the allocated social worker and the Virtual School headteacher in the local authority that looks after the child. The Virtual School has an additional role of managing extra funding which is used to support children looked after. The designated teacher will work with the Virtual School Head to discuss how the funding can be used to best support the child. </w:t>
      </w:r>
    </w:p>
    <w:p w14:paraId="11D67ED0" w14:textId="77777777" w:rsidR="004042C6" w:rsidRPr="005A46A7" w:rsidRDefault="004042C6" w:rsidP="00394214">
      <w:pPr>
        <w:rPr>
          <w:rFonts w:ascii="Arial" w:eastAsia="Helvetica Neue" w:hAnsi="Arial" w:cs="Arial"/>
          <w:szCs w:val="24"/>
        </w:rPr>
      </w:pPr>
    </w:p>
    <w:p w14:paraId="5D788BEE" w14:textId="27D515C4" w:rsidR="004042C6" w:rsidRPr="005A46A7" w:rsidRDefault="004042C6" w:rsidP="00394214">
      <w:pPr>
        <w:rPr>
          <w:rFonts w:ascii="Arial" w:eastAsia="Helvetica Neue" w:hAnsi="Arial" w:cs="Arial"/>
          <w:szCs w:val="24"/>
        </w:rPr>
      </w:pPr>
      <w:r w:rsidRPr="005A46A7">
        <w:rPr>
          <w:rFonts w:ascii="Arial" w:eastAsia="Helvetica Neue" w:hAnsi="Arial" w:cs="Arial"/>
          <w:szCs w:val="24"/>
        </w:rPr>
        <w:t>Useful links:</w:t>
      </w:r>
    </w:p>
    <w:p w14:paraId="7AC1822E" w14:textId="65524C44" w:rsidR="004042C6" w:rsidRPr="005A46A7" w:rsidRDefault="001A04E7" w:rsidP="00394214">
      <w:pPr>
        <w:rPr>
          <w:rFonts w:ascii="Arial" w:hAnsi="Arial" w:cs="Arial"/>
        </w:rPr>
      </w:pPr>
      <w:hyperlink r:id="rId103" w:history="1">
        <w:r w:rsidRPr="005A46A7">
          <w:rPr>
            <w:rStyle w:val="Hyperlink"/>
            <w:rFonts w:ascii="Arial" w:eastAsia="Helvetica Neue" w:hAnsi="Arial" w:cs="Arial"/>
            <w:color w:val="auto"/>
            <w:szCs w:val="24"/>
          </w:rPr>
          <w:t>Surrey Children's Services Procedure Manual Supporting the Education and Promoting the Achievement of Children with a Social Worker, Looked After and Previously Looked After Children</w:t>
        </w:r>
      </w:hyperlink>
    </w:p>
    <w:p w14:paraId="58F3A0EE" w14:textId="76FAD54A" w:rsidR="0022042E" w:rsidRPr="005A46A7" w:rsidRDefault="00A20614" w:rsidP="00394214">
      <w:pPr>
        <w:rPr>
          <w:rFonts w:ascii="Arial" w:hAnsi="Arial" w:cs="Arial"/>
        </w:rPr>
      </w:pPr>
      <w:hyperlink r:id="rId104" w:history="1">
        <w:r w:rsidRPr="005A46A7">
          <w:rPr>
            <w:rFonts w:ascii="Arial" w:hAnsi="Arial" w:cs="Arial"/>
            <w:u w:val="single"/>
          </w:rPr>
          <w:t>Promoting the education of children with a social worker and children in kinship care arrangements: virtual school head role extension</w:t>
        </w:r>
      </w:hyperlink>
    </w:p>
    <w:p w14:paraId="34005E50" w14:textId="77777777" w:rsidR="000945D3" w:rsidRPr="005A46A7" w:rsidRDefault="000945D3" w:rsidP="00394214">
      <w:pPr>
        <w:rPr>
          <w:rFonts w:ascii="Arial" w:eastAsia="Helvetica Neue" w:hAnsi="Arial" w:cs="Arial"/>
          <w:szCs w:val="24"/>
        </w:rPr>
      </w:pPr>
    </w:p>
    <w:p w14:paraId="03618A09" w14:textId="379AD89F" w:rsidR="00BF0AC1" w:rsidRPr="005A46A7" w:rsidRDefault="00BF0AC1" w:rsidP="3AD1C67D">
      <w:pPr>
        <w:pStyle w:val="Heading2"/>
        <w:rPr>
          <w:rFonts w:cs="Arial"/>
          <w:color w:val="auto"/>
        </w:rPr>
      </w:pPr>
      <w:bookmarkStart w:id="151" w:name="_Toc1857434989"/>
      <w:r w:rsidRPr="005A46A7">
        <w:rPr>
          <w:rFonts w:cs="Arial"/>
          <w:color w:val="auto"/>
        </w:rPr>
        <w:t>Young Carers</w:t>
      </w:r>
      <w:bookmarkEnd w:id="151"/>
    </w:p>
    <w:p w14:paraId="0733E488" w14:textId="3AC4D624" w:rsidR="00BF0AC1" w:rsidRPr="005A46A7" w:rsidRDefault="00DE3343" w:rsidP="00BF0AC1">
      <w:pPr>
        <w:rPr>
          <w:rFonts w:ascii="Arial" w:hAnsi="Arial" w:cs="Arial"/>
        </w:rPr>
      </w:pPr>
      <w:r w:rsidRPr="005A46A7">
        <w:rPr>
          <w:rFonts w:ascii="Arial" w:eastAsia="Helvetica Neue" w:hAnsi="Arial" w:cs="Arial"/>
          <w:szCs w:val="24"/>
        </w:rPr>
        <w:t>At the Wharf Nursery School</w:t>
      </w:r>
      <w:r w:rsidR="00610CE8" w:rsidRPr="005A46A7">
        <w:rPr>
          <w:rFonts w:ascii="Arial" w:eastAsia="Helvetica Neue" w:hAnsi="Arial" w:cs="Arial"/>
          <w:szCs w:val="24"/>
        </w:rPr>
        <w:t>, we are alert to the needs of young carers and recognise that caring responsibilities can impact on their attendance, attainment, behaviour and wellbeing.</w:t>
      </w:r>
      <w:r w:rsidR="001633C6" w:rsidRPr="005A46A7">
        <w:rPr>
          <w:rFonts w:ascii="Arial" w:eastAsia="Helvetica Neue" w:hAnsi="Arial" w:cs="Arial"/>
          <w:szCs w:val="24"/>
        </w:rPr>
        <w:t xml:space="preserve">  Early identification of these children is </w:t>
      </w:r>
      <w:r w:rsidR="00BA2FE7" w:rsidRPr="005A46A7">
        <w:rPr>
          <w:rFonts w:ascii="Arial" w:eastAsia="Helvetica Neue" w:hAnsi="Arial" w:cs="Arial"/>
          <w:szCs w:val="24"/>
        </w:rPr>
        <w:t>essential.  W</w:t>
      </w:r>
      <w:r w:rsidR="006008AF" w:rsidRPr="005A46A7">
        <w:rPr>
          <w:rFonts w:ascii="Arial" w:eastAsia="Helvetica Neue" w:hAnsi="Arial" w:cs="Arial"/>
          <w:szCs w:val="24"/>
        </w:rPr>
        <w:t xml:space="preserve">e will liaise with </w:t>
      </w:r>
      <w:r w:rsidR="00BA2FE7" w:rsidRPr="005A46A7">
        <w:rPr>
          <w:rFonts w:ascii="Arial" w:eastAsia="Helvetica Neue" w:hAnsi="Arial" w:cs="Arial"/>
          <w:szCs w:val="24"/>
        </w:rPr>
        <w:t>appropriate services including additional support from external partners or the local authority and health services, t</w:t>
      </w:r>
      <w:r w:rsidR="001633C6" w:rsidRPr="005A46A7">
        <w:rPr>
          <w:rFonts w:ascii="Arial" w:eastAsia="Helvetica Neue" w:hAnsi="Arial" w:cs="Arial"/>
          <w:szCs w:val="24"/>
        </w:rPr>
        <w:t>o ensure young carers receive the right support at the right tim</w:t>
      </w:r>
      <w:r w:rsidR="006008AF" w:rsidRPr="005A46A7">
        <w:rPr>
          <w:rFonts w:ascii="Arial" w:eastAsia="Helvetica Neue" w:hAnsi="Arial" w:cs="Arial"/>
          <w:szCs w:val="24"/>
        </w:rPr>
        <w:t>e.</w:t>
      </w:r>
    </w:p>
    <w:p w14:paraId="0BE5A116" w14:textId="77777777" w:rsidR="00BF0AC1" w:rsidRPr="005A46A7" w:rsidRDefault="00BF0AC1" w:rsidP="00394214">
      <w:pPr>
        <w:rPr>
          <w:rFonts w:ascii="Arial" w:eastAsia="Helvetica Neue" w:hAnsi="Arial" w:cs="Arial"/>
          <w:szCs w:val="24"/>
        </w:rPr>
      </w:pPr>
    </w:p>
    <w:p w14:paraId="6BA8F481" w14:textId="1AC68DF9" w:rsidR="000945D3" w:rsidRPr="005A46A7" w:rsidRDefault="00394214" w:rsidP="3AD1C67D">
      <w:pPr>
        <w:pStyle w:val="Heading2"/>
        <w:rPr>
          <w:rFonts w:cs="Arial"/>
          <w:color w:val="auto"/>
        </w:rPr>
      </w:pPr>
      <w:bookmarkStart w:id="152" w:name="_ffhy2srjz833"/>
      <w:bookmarkStart w:id="153" w:name="_Toc1103822527"/>
      <w:bookmarkEnd w:id="152"/>
      <w:r w:rsidRPr="005A46A7">
        <w:rPr>
          <w:rFonts w:cs="Arial"/>
          <w:color w:val="auto"/>
        </w:rPr>
        <w:t>Children with special educational needs, disabilities and health issues</w:t>
      </w:r>
      <w:bookmarkEnd w:id="153"/>
    </w:p>
    <w:p w14:paraId="49DE99BA" w14:textId="15C80F4A" w:rsidR="00394214" w:rsidRPr="005A46A7" w:rsidRDefault="00394214" w:rsidP="00394214">
      <w:pPr>
        <w:rPr>
          <w:rFonts w:ascii="Arial" w:eastAsia="Helvetica Neue" w:hAnsi="Arial" w:cs="Arial"/>
          <w:szCs w:val="24"/>
        </w:rPr>
      </w:pPr>
      <w:r w:rsidRPr="005A46A7">
        <w:rPr>
          <w:rFonts w:ascii="Arial" w:eastAsia="Helvetica Neue" w:hAnsi="Arial" w:cs="Arial"/>
          <w:szCs w:val="24"/>
        </w:rPr>
        <w:t xml:space="preserve">Our Special Educational Needs Co-ordinator and DSL work closely together to safeguard and support children who have special educational needs and disabilities (SEND), </w:t>
      </w:r>
      <w:proofErr w:type="gramStart"/>
      <w:r w:rsidRPr="005A46A7">
        <w:rPr>
          <w:rFonts w:ascii="Arial" w:eastAsia="Helvetica Neue" w:hAnsi="Arial" w:cs="Arial"/>
          <w:szCs w:val="24"/>
        </w:rPr>
        <w:t>in particular when</w:t>
      </w:r>
      <w:proofErr w:type="gramEnd"/>
      <w:r w:rsidRPr="005A46A7">
        <w:rPr>
          <w:rFonts w:ascii="Arial" w:eastAsia="Helvetica Neue" w:hAnsi="Arial" w:cs="Arial"/>
          <w:szCs w:val="24"/>
        </w:rPr>
        <w:t xml:space="preserve"> there are any reports of abuse. Our safeguarding curriculum, i.e. the ways we teach children to keep themselves and others safe, is adapted to meet the needs of children with SEND. </w:t>
      </w:r>
      <w:r w:rsidR="00D75A33" w:rsidRPr="005A46A7">
        <w:rPr>
          <w:rFonts w:ascii="Arial" w:eastAsia="Helvetica Neue" w:hAnsi="Arial" w:cs="Arial"/>
          <w:szCs w:val="24"/>
        </w:rPr>
        <w:t>We do this by making simple social stories/ scenario strips for children who may have more limited understanding.</w:t>
      </w:r>
    </w:p>
    <w:p w14:paraId="7BBC4604" w14:textId="77777777" w:rsidR="00394214" w:rsidRPr="005A46A7" w:rsidRDefault="00394214" w:rsidP="00394214">
      <w:pPr>
        <w:rPr>
          <w:rFonts w:ascii="Arial" w:eastAsia="Helvetica Neue" w:hAnsi="Arial" w:cs="Arial"/>
          <w:szCs w:val="24"/>
        </w:rPr>
      </w:pPr>
    </w:p>
    <w:p w14:paraId="00D6F24E" w14:textId="7D96274A" w:rsidR="00394214" w:rsidRPr="005A46A7" w:rsidRDefault="00D75A33" w:rsidP="00394214">
      <w:pPr>
        <w:rPr>
          <w:rFonts w:ascii="Arial" w:eastAsia="Helvetica Neue" w:hAnsi="Arial" w:cs="Arial"/>
          <w:bCs/>
          <w:szCs w:val="24"/>
        </w:rPr>
      </w:pPr>
      <w:r w:rsidRPr="005A46A7">
        <w:rPr>
          <w:rFonts w:ascii="Arial" w:eastAsia="Helvetica Neue" w:hAnsi="Arial" w:cs="Arial"/>
          <w:bCs/>
          <w:szCs w:val="24"/>
        </w:rPr>
        <w:t xml:space="preserve">The Wharf Nursery </w:t>
      </w:r>
      <w:r w:rsidR="00394214" w:rsidRPr="005A46A7">
        <w:rPr>
          <w:rFonts w:ascii="Arial" w:eastAsia="Helvetica Neue" w:hAnsi="Arial" w:cs="Arial"/>
          <w:bCs/>
          <w:szCs w:val="24"/>
        </w:rPr>
        <w:t>is aware that children with SEND or certain medical or physical health conditions can face additional safeguarding challenges both online and offline, such as:</w:t>
      </w:r>
    </w:p>
    <w:p w14:paraId="511A4EB6" w14:textId="77777777" w:rsidR="00394214" w:rsidRPr="005A46A7" w:rsidRDefault="00394214">
      <w:pPr>
        <w:numPr>
          <w:ilvl w:val="0"/>
          <w:numId w:val="35"/>
        </w:numPr>
        <w:spacing w:line="276" w:lineRule="auto"/>
        <w:rPr>
          <w:rFonts w:ascii="Arial" w:eastAsia="Helvetica Neue" w:hAnsi="Arial" w:cs="Arial"/>
          <w:bCs/>
          <w:szCs w:val="24"/>
        </w:rPr>
      </w:pPr>
      <w:r w:rsidRPr="005A46A7">
        <w:rPr>
          <w:rFonts w:ascii="Arial" w:eastAsia="Helvetica Neue" w:hAnsi="Arial" w:cs="Arial"/>
          <w:bCs/>
          <w:szCs w:val="24"/>
        </w:rPr>
        <w:t>Assumptions that indicators of possible abuse such as behaviour, mood and injury relate to the child’s condition without further exploration.</w:t>
      </w:r>
    </w:p>
    <w:p w14:paraId="794A74AE" w14:textId="77777777" w:rsidR="00394214" w:rsidRPr="005A46A7" w:rsidRDefault="00394214">
      <w:pPr>
        <w:numPr>
          <w:ilvl w:val="0"/>
          <w:numId w:val="35"/>
        </w:numPr>
        <w:spacing w:line="276" w:lineRule="auto"/>
        <w:rPr>
          <w:rFonts w:ascii="Arial" w:eastAsia="Helvetica Neue" w:hAnsi="Arial" w:cs="Arial"/>
          <w:bCs/>
          <w:szCs w:val="24"/>
        </w:rPr>
      </w:pPr>
      <w:r w:rsidRPr="005A46A7">
        <w:rPr>
          <w:rFonts w:ascii="Arial" w:eastAsia="Helvetica Neue" w:hAnsi="Arial" w:cs="Arial"/>
          <w:bCs/>
          <w:szCs w:val="24"/>
        </w:rPr>
        <w:t>These children being more prone to peer group isolation or bullying (including prejudice-based bullying), than other children.</w:t>
      </w:r>
    </w:p>
    <w:p w14:paraId="386B3757" w14:textId="77777777" w:rsidR="00394214" w:rsidRPr="005A46A7" w:rsidRDefault="00394214">
      <w:pPr>
        <w:numPr>
          <w:ilvl w:val="0"/>
          <w:numId w:val="35"/>
        </w:numPr>
        <w:spacing w:line="276" w:lineRule="auto"/>
        <w:rPr>
          <w:rFonts w:ascii="Arial" w:eastAsia="Helvetica Neue" w:hAnsi="Arial" w:cs="Arial"/>
          <w:bCs/>
          <w:szCs w:val="24"/>
        </w:rPr>
      </w:pPr>
      <w:r w:rsidRPr="005A46A7">
        <w:rPr>
          <w:rFonts w:ascii="Arial" w:eastAsia="Helvetica Neue" w:hAnsi="Arial" w:cs="Arial"/>
          <w:bCs/>
          <w:szCs w:val="24"/>
        </w:rPr>
        <w:t xml:space="preserve">The potential for children with SEND or certain medical conditions being disproportionately impacted by behaviours such as bullying, without outwardly showing any signs, and the communication barriers and difficulties in managing or reporting these challenges. </w:t>
      </w:r>
    </w:p>
    <w:p w14:paraId="2D8E0788" w14:textId="79129EC9" w:rsidR="00BD4E31" w:rsidRPr="005A46A7" w:rsidRDefault="00BD4E31">
      <w:pPr>
        <w:numPr>
          <w:ilvl w:val="0"/>
          <w:numId w:val="35"/>
        </w:numPr>
        <w:spacing w:line="276" w:lineRule="auto"/>
        <w:rPr>
          <w:rFonts w:ascii="Arial" w:eastAsia="Helvetica Neue" w:hAnsi="Arial" w:cs="Arial"/>
          <w:bCs/>
          <w:szCs w:val="24"/>
        </w:rPr>
      </w:pPr>
      <w:r w:rsidRPr="005A46A7">
        <w:rPr>
          <w:rFonts w:ascii="Arial" w:eastAsia="Helvetica Neue" w:hAnsi="Arial" w:cs="Arial"/>
          <w:bCs/>
          <w:szCs w:val="24"/>
        </w:rPr>
        <w:t>The need for intimate care or that these children are isolated from others</w:t>
      </w:r>
      <w:r w:rsidR="00E07398" w:rsidRPr="005A46A7">
        <w:rPr>
          <w:rFonts w:ascii="Arial" w:eastAsia="Helvetica Neue" w:hAnsi="Arial" w:cs="Arial"/>
          <w:bCs/>
          <w:szCs w:val="24"/>
        </w:rPr>
        <w:t xml:space="preserve"> and are more likely to be independent on adults for care</w:t>
      </w:r>
    </w:p>
    <w:p w14:paraId="655FFB45" w14:textId="74526A10" w:rsidR="00394214" w:rsidRPr="005A46A7" w:rsidRDefault="00394214" w:rsidP="00D75A33">
      <w:pPr>
        <w:numPr>
          <w:ilvl w:val="0"/>
          <w:numId w:val="35"/>
        </w:numPr>
        <w:spacing w:line="276" w:lineRule="auto"/>
        <w:rPr>
          <w:rFonts w:ascii="Arial" w:eastAsia="Helvetica Neue" w:hAnsi="Arial" w:cs="Arial"/>
          <w:bCs/>
          <w:szCs w:val="24"/>
        </w:rPr>
      </w:pPr>
      <w:r w:rsidRPr="005A46A7">
        <w:rPr>
          <w:rFonts w:ascii="Arial" w:eastAsia="Helvetica Neue" w:hAnsi="Arial" w:cs="Arial"/>
          <w:bCs/>
          <w:szCs w:val="24"/>
        </w:rPr>
        <w:t xml:space="preserve">Cognitive understanding – being unable to understand the difference between fact and fiction in online content and then repeating the content/behaviours in schools, or the consequences of doing so. </w:t>
      </w:r>
    </w:p>
    <w:p w14:paraId="794845CE" w14:textId="77777777" w:rsidR="0022711A" w:rsidRPr="005A46A7" w:rsidRDefault="0022711A">
      <w:pPr>
        <w:rPr>
          <w:rFonts w:ascii="Arial" w:hAnsi="Arial" w:cs="Arial"/>
        </w:rPr>
      </w:pPr>
    </w:p>
    <w:p w14:paraId="0D91DE54" w14:textId="77777777" w:rsidR="0022711A" w:rsidRPr="005A46A7" w:rsidRDefault="0022711A">
      <w:pPr>
        <w:rPr>
          <w:rFonts w:ascii="Arial" w:hAnsi="Arial" w:cs="Arial"/>
        </w:rPr>
      </w:pPr>
      <w:r w:rsidRPr="005A46A7">
        <w:rPr>
          <w:rFonts w:ascii="Arial" w:hAnsi="Arial" w:cs="Arial"/>
        </w:rPr>
        <w:t>Useful links:</w:t>
      </w:r>
    </w:p>
    <w:p w14:paraId="2ED3B2E1" w14:textId="0F94CAB4" w:rsidR="0022711A" w:rsidRPr="005A46A7" w:rsidRDefault="00967FF9">
      <w:pPr>
        <w:rPr>
          <w:rFonts w:ascii="Arial" w:hAnsi="Arial" w:cs="Arial"/>
        </w:rPr>
      </w:pPr>
      <w:hyperlink r:id="rId105" w:history="1">
        <w:r w:rsidRPr="005A46A7">
          <w:rPr>
            <w:rFonts w:ascii="Arial" w:hAnsi="Arial" w:cs="Arial"/>
            <w:u w:val="single"/>
          </w:rPr>
          <w:t>Surrey Safeguarding Children Partnership Procedures Manual Children with Disabilities/Complex Needs</w:t>
        </w:r>
      </w:hyperlink>
    </w:p>
    <w:p w14:paraId="2CCDD841" w14:textId="77777777" w:rsidR="00660F6E" w:rsidRPr="005A46A7" w:rsidRDefault="00660F6E" w:rsidP="0083499E">
      <w:pPr>
        <w:pStyle w:val="Heading2"/>
        <w:rPr>
          <w:rFonts w:cs="Arial"/>
          <w:color w:val="auto"/>
        </w:rPr>
      </w:pPr>
    </w:p>
    <w:p w14:paraId="52409734" w14:textId="2C2DA48F" w:rsidR="00CF157F" w:rsidRPr="005A46A7" w:rsidRDefault="00CF157F" w:rsidP="3AD1C67D">
      <w:pPr>
        <w:pStyle w:val="Heading2"/>
        <w:rPr>
          <w:rFonts w:cs="Arial"/>
          <w:color w:val="auto"/>
        </w:rPr>
      </w:pPr>
      <w:bookmarkStart w:id="154" w:name="_Toc1420933620"/>
      <w:r w:rsidRPr="005A46A7">
        <w:rPr>
          <w:rFonts w:cs="Arial"/>
          <w:color w:val="auto"/>
        </w:rPr>
        <w:t>Safeguarding children with medical conditions</w:t>
      </w:r>
      <w:bookmarkEnd w:id="154"/>
    </w:p>
    <w:p w14:paraId="6E9ED0FE" w14:textId="34D02D02" w:rsidR="00A93672" w:rsidRPr="005A46A7" w:rsidRDefault="00A93672" w:rsidP="00A93672">
      <w:pPr>
        <w:spacing w:line="300" w:lineRule="atLeast"/>
        <w:rPr>
          <w:rFonts w:ascii="Arial" w:eastAsia="Times New Roman" w:hAnsi="Arial" w:cs="Arial"/>
          <w:szCs w:val="24"/>
          <w:lang w:eastAsia="en-GB"/>
        </w:rPr>
      </w:pPr>
      <w:r w:rsidRPr="005A46A7">
        <w:rPr>
          <w:rFonts w:ascii="Arial" w:eastAsia="Times New Roman" w:hAnsi="Arial" w:cs="Arial"/>
          <w:szCs w:val="24"/>
          <w:lang w:eastAsia="en-GB"/>
        </w:rPr>
        <w:t xml:space="preserve">Incidents relating to the management of a pupil's medical condition </w:t>
      </w:r>
      <w:r w:rsidR="00801150" w:rsidRPr="005A46A7">
        <w:rPr>
          <w:rFonts w:ascii="Arial" w:eastAsia="Times New Roman" w:hAnsi="Arial" w:cs="Arial"/>
          <w:szCs w:val="24"/>
          <w:lang w:eastAsia="en-GB"/>
        </w:rPr>
        <w:t>(including</w:t>
      </w:r>
      <w:r w:rsidRPr="005A46A7">
        <w:rPr>
          <w:rFonts w:ascii="Arial" w:eastAsia="Times New Roman" w:hAnsi="Arial" w:cs="Arial"/>
          <w:szCs w:val="24"/>
          <w:lang w:eastAsia="en-GB"/>
        </w:rPr>
        <w:t xml:space="preserve"> allergies</w:t>
      </w:r>
      <w:r w:rsidR="00801150" w:rsidRPr="005A46A7">
        <w:rPr>
          <w:rFonts w:ascii="Arial" w:eastAsia="Times New Roman" w:hAnsi="Arial" w:cs="Arial"/>
          <w:szCs w:val="24"/>
          <w:lang w:eastAsia="en-GB"/>
        </w:rPr>
        <w:t>)</w:t>
      </w:r>
      <w:r w:rsidRPr="005A46A7">
        <w:rPr>
          <w:rFonts w:ascii="Arial" w:eastAsia="Times New Roman" w:hAnsi="Arial" w:cs="Arial"/>
          <w:szCs w:val="24"/>
          <w:lang w:eastAsia="en-GB"/>
        </w:rPr>
        <w:t xml:space="preserve"> will not normally require a safeguarding referral. However, </w:t>
      </w:r>
      <w:r w:rsidR="00D75A33" w:rsidRPr="005A46A7">
        <w:rPr>
          <w:rFonts w:ascii="Arial" w:eastAsia="Helvetica Neue" w:hAnsi="Arial" w:cs="Arial"/>
          <w:b/>
          <w:szCs w:val="24"/>
        </w:rPr>
        <w:t>The Wharf Nursery</w:t>
      </w:r>
      <w:r w:rsidRPr="005A46A7">
        <w:rPr>
          <w:rFonts w:ascii="Arial" w:eastAsia="Helvetica Neue" w:hAnsi="Arial" w:cs="Arial"/>
          <w:szCs w:val="24"/>
        </w:rPr>
        <w:t xml:space="preserve"> will consider </w:t>
      </w:r>
      <w:r w:rsidRPr="005A46A7">
        <w:rPr>
          <w:rFonts w:ascii="Arial" w:eastAsia="Times New Roman" w:hAnsi="Arial" w:cs="Arial"/>
          <w:szCs w:val="24"/>
          <w:lang w:eastAsia="en-GB"/>
        </w:rPr>
        <w:t xml:space="preserve">a referral where concerns indicate that a child may be at risk of neglect, abuse, or exploitation because of their medical condition. This may include situations where important medical information is withheld from the school or where a child is repeatedly sent to school without essential medication, placing them at risk. Staff </w:t>
      </w:r>
      <w:r w:rsidR="00325A86" w:rsidRPr="005A46A7">
        <w:rPr>
          <w:rFonts w:ascii="Arial" w:eastAsia="Times New Roman" w:hAnsi="Arial" w:cs="Arial"/>
          <w:szCs w:val="24"/>
          <w:lang w:eastAsia="en-GB"/>
        </w:rPr>
        <w:t xml:space="preserve">will </w:t>
      </w:r>
      <w:r w:rsidRPr="005A46A7">
        <w:rPr>
          <w:rFonts w:ascii="Arial" w:eastAsia="Times New Roman" w:hAnsi="Arial" w:cs="Arial"/>
          <w:szCs w:val="24"/>
          <w:lang w:eastAsia="en-GB"/>
        </w:rPr>
        <w:t xml:space="preserve">follow the school's procedures for supporting pupils with medical conditions and </w:t>
      </w:r>
      <w:r w:rsidR="00405D5D" w:rsidRPr="005A46A7">
        <w:rPr>
          <w:rFonts w:ascii="Arial" w:eastAsia="Times New Roman" w:hAnsi="Arial" w:cs="Arial"/>
          <w:szCs w:val="24"/>
          <w:lang w:eastAsia="en-GB"/>
        </w:rPr>
        <w:t>report to</w:t>
      </w:r>
      <w:r w:rsidRPr="005A46A7">
        <w:rPr>
          <w:rFonts w:ascii="Arial" w:eastAsia="Times New Roman" w:hAnsi="Arial" w:cs="Arial"/>
          <w:szCs w:val="24"/>
          <w:lang w:eastAsia="en-GB"/>
        </w:rPr>
        <w:t xml:space="preserve"> the Designated Safeguarding Lead (DSL) where safeguarding concerns arise.</w:t>
      </w:r>
    </w:p>
    <w:p w14:paraId="5746AD81" w14:textId="77777777" w:rsidR="009F183C" w:rsidRPr="005A46A7" w:rsidRDefault="009F183C" w:rsidP="00CF157F">
      <w:pPr>
        <w:rPr>
          <w:rFonts w:ascii="Arial" w:hAnsi="Arial" w:cs="Arial"/>
        </w:rPr>
      </w:pPr>
    </w:p>
    <w:p w14:paraId="721E1753" w14:textId="294BA5B9" w:rsidR="009F183C" w:rsidRPr="005A46A7" w:rsidRDefault="009F183C" w:rsidP="00CF157F">
      <w:pPr>
        <w:rPr>
          <w:rFonts w:ascii="Arial" w:hAnsi="Arial" w:cs="Arial"/>
        </w:rPr>
      </w:pPr>
      <w:r w:rsidRPr="005A46A7">
        <w:rPr>
          <w:rFonts w:ascii="Arial" w:hAnsi="Arial" w:cs="Arial"/>
        </w:rPr>
        <w:t>Useful links:</w:t>
      </w:r>
    </w:p>
    <w:p w14:paraId="4B54C314" w14:textId="21C680C4" w:rsidR="00CF157F" w:rsidRPr="005A46A7" w:rsidRDefault="009F183C" w:rsidP="00CF157F">
      <w:pPr>
        <w:rPr>
          <w:rFonts w:ascii="Arial" w:hAnsi="Arial" w:cs="Arial"/>
        </w:rPr>
      </w:pPr>
      <w:hyperlink r:id="rId106" w:history="1">
        <w:r w:rsidRPr="005A46A7">
          <w:rPr>
            <w:rFonts w:ascii="Arial" w:hAnsi="Arial" w:cs="Arial"/>
            <w:u w:val="single"/>
          </w:rPr>
          <w:t>Supporting pupils with medical conditions at school - GOV.UK</w:t>
        </w:r>
      </w:hyperlink>
    </w:p>
    <w:p w14:paraId="69FCC3EB" w14:textId="56AFE2C4" w:rsidR="009F183C" w:rsidRPr="005A46A7" w:rsidRDefault="009F183C" w:rsidP="00CF157F">
      <w:pPr>
        <w:rPr>
          <w:rFonts w:ascii="Arial" w:hAnsi="Arial" w:cs="Arial"/>
        </w:rPr>
      </w:pPr>
      <w:hyperlink r:id="rId107" w:history="1">
        <w:r w:rsidRPr="005A46A7">
          <w:rPr>
            <w:rFonts w:ascii="Arial" w:hAnsi="Arial" w:cs="Arial"/>
            <w:u w:val="single"/>
          </w:rPr>
          <w:t>Allergy safety in schools - GOV.UK</w:t>
        </w:r>
      </w:hyperlink>
    </w:p>
    <w:p w14:paraId="0D709BDF" w14:textId="77777777" w:rsidR="009F183C" w:rsidRPr="005A46A7" w:rsidRDefault="009F183C" w:rsidP="00CF157F">
      <w:pPr>
        <w:rPr>
          <w:rFonts w:ascii="Arial" w:hAnsi="Arial" w:cs="Arial"/>
        </w:rPr>
      </w:pPr>
    </w:p>
    <w:p w14:paraId="433AD3C2" w14:textId="77777777" w:rsidR="007B4870" w:rsidRPr="005A46A7" w:rsidRDefault="007B4870" w:rsidP="00CF157F">
      <w:pPr>
        <w:rPr>
          <w:rFonts w:ascii="Arial" w:hAnsi="Arial" w:cs="Arial"/>
        </w:rPr>
      </w:pPr>
    </w:p>
    <w:p w14:paraId="04883D4F" w14:textId="0E2DFA11" w:rsidR="00347EC2" w:rsidRPr="005A46A7" w:rsidRDefault="00347EC2" w:rsidP="00347EC2">
      <w:pPr>
        <w:pStyle w:val="Heading2"/>
        <w:rPr>
          <w:rFonts w:cs="Arial"/>
          <w:color w:val="auto"/>
        </w:rPr>
      </w:pPr>
      <w:bookmarkStart w:id="155" w:name="_Toc1667813952"/>
      <w:r w:rsidRPr="005A46A7">
        <w:rPr>
          <w:rFonts w:cs="Arial"/>
          <w:color w:val="auto"/>
        </w:rPr>
        <w:t>Children who are lesbian, gay or bisexual</w:t>
      </w:r>
      <w:bookmarkEnd w:id="155"/>
    </w:p>
    <w:p w14:paraId="6661432B" w14:textId="0664FE81" w:rsidR="00347EC2" w:rsidRPr="005A46A7" w:rsidRDefault="00E07D41" w:rsidP="00347EC2">
      <w:pPr>
        <w:rPr>
          <w:rFonts w:ascii="Arial" w:eastAsia="Helvetica Neue" w:hAnsi="Arial" w:cs="Arial"/>
          <w:b/>
          <w:szCs w:val="24"/>
        </w:rPr>
      </w:pPr>
      <w:r w:rsidRPr="005A46A7">
        <w:rPr>
          <w:rFonts w:ascii="Arial" w:eastAsia="Helvetica Neue" w:hAnsi="Arial" w:cs="Arial"/>
          <w:bCs/>
          <w:szCs w:val="24"/>
        </w:rPr>
        <w:t xml:space="preserve">Staff at </w:t>
      </w:r>
      <w:r w:rsidR="00D75A33" w:rsidRPr="005A46A7">
        <w:rPr>
          <w:rFonts w:ascii="Arial" w:eastAsia="Helvetica Neue" w:hAnsi="Arial" w:cs="Arial"/>
          <w:bCs/>
          <w:szCs w:val="24"/>
        </w:rPr>
        <w:t>The Wharf Nursery</w:t>
      </w:r>
      <w:r w:rsidR="00D75A33" w:rsidRPr="005A46A7">
        <w:rPr>
          <w:rFonts w:ascii="Arial" w:eastAsia="Helvetica Neue" w:hAnsi="Arial" w:cs="Arial"/>
          <w:b/>
          <w:szCs w:val="24"/>
        </w:rPr>
        <w:t xml:space="preserve"> </w:t>
      </w:r>
      <w:r w:rsidRPr="005A46A7">
        <w:rPr>
          <w:rFonts w:ascii="Arial" w:eastAsia="Helvetica Neue" w:hAnsi="Arial" w:cs="Arial"/>
          <w:bCs/>
          <w:szCs w:val="24"/>
        </w:rPr>
        <w:t>know that a child or young person being lesbian, gay, or bisexual is not in itself a risk factor for harm but they can sometimes be vulnerable to discriminatory bullying.</w:t>
      </w:r>
      <w:r w:rsidR="00A33A0C" w:rsidRPr="005A46A7">
        <w:rPr>
          <w:rFonts w:ascii="Arial" w:eastAsia="Helvetica Neue" w:hAnsi="Arial" w:cs="Arial"/>
          <w:bCs/>
          <w:szCs w:val="24"/>
        </w:rPr>
        <w:t xml:space="preserve">  We will take steps to prevent </w:t>
      </w:r>
      <w:r w:rsidR="00D52C0A" w:rsidRPr="005A46A7">
        <w:rPr>
          <w:rFonts w:ascii="Arial" w:eastAsia="Helvetica Neue" w:hAnsi="Arial" w:cs="Arial"/>
          <w:bCs/>
          <w:szCs w:val="24"/>
        </w:rPr>
        <w:t xml:space="preserve">discriminatory bullying </w:t>
      </w:r>
      <w:r w:rsidR="00A33A0C" w:rsidRPr="005A46A7">
        <w:rPr>
          <w:rFonts w:ascii="Arial" w:eastAsia="Helvetica Neue" w:hAnsi="Arial" w:cs="Arial"/>
          <w:bCs/>
          <w:szCs w:val="24"/>
        </w:rPr>
        <w:t xml:space="preserve">and </w:t>
      </w:r>
      <w:r w:rsidR="007B4870" w:rsidRPr="005A46A7">
        <w:rPr>
          <w:rFonts w:ascii="Arial" w:eastAsia="Helvetica Neue" w:hAnsi="Arial" w:cs="Arial"/>
          <w:bCs/>
          <w:szCs w:val="24"/>
        </w:rPr>
        <w:t>put appropriate sanctions in place where this has been reported.</w:t>
      </w:r>
      <w:r w:rsidRPr="005A46A7">
        <w:rPr>
          <w:rFonts w:ascii="Arial" w:eastAsia="Helvetica Neue" w:hAnsi="Arial" w:cs="Arial"/>
          <w:b/>
          <w:szCs w:val="24"/>
        </w:rPr>
        <w:t xml:space="preserve"> </w:t>
      </w:r>
    </w:p>
    <w:p w14:paraId="7EE2E1AA" w14:textId="77777777" w:rsidR="00E07D41" w:rsidRPr="005A46A7" w:rsidRDefault="00E07D41" w:rsidP="00347EC2">
      <w:pPr>
        <w:rPr>
          <w:rFonts w:ascii="Arial" w:hAnsi="Arial" w:cs="Arial"/>
        </w:rPr>
      </w:pPr>
    </w:p>
    <w:p w14:paraId="54C88DD0" w14:textId="77777777" w:rsidR="007B4870" w:rsidRPr="005A46A7" w:rsidRDefault="007B4870" w:rsidP="00347EC2">
      <w:pPr>
        <w:rPr>
          <w:rFonts w:ascii="Arial" w:hAnsi="Arial" w:cs="Arial"/>
        </w:rPr>
      </w:pPr>
    </w:p>
    <w:p w14:paraId="3F356E9D" w14:textId="1147BEBF" w:rsidR="00347EC2" w:rsidRPr="005A46A7" w:rsidRDefault="00347EC2" w:rsidP="00347EC2">
      <w:pPr>
        <w:pStyle w:val="Heading2"/>
        <w:rPr>
          <w:rFonts w:cs="Arial"/>
          <w:color w:val="auto"/>
        </w:rPr>
      </w:pPr>
      <w:bookmarkStart w:id="156" w:name="_Toc1611566670"/>
      <w:r w:rsidRPr="005A46A7">
        <w:rPr>
          <w:rFonts w:cs="Arial"/>
          <w:color w:val="auto"/>
        </w:rPr>
        <w:t>Children who are questioning their gender</w:t>
      </w:r>
      <w:bookmarkEnd w:id="156"/>
    </w:p>
    <w:p w14:paraId="7D9F825C" w14:textId="0CE566E1" w:rsidR="00170896" w:rsidRPr="005A46A7" w:rsidRDefault="00D75A33" w:rsidP="00170896">
      <w:pPr>
        <w:pStyle w:val="NormalWeb"/>
        <w:spacing w:line="300" w:lineRule="atLeast"/>
        <w:rPr>
          <w:rFonts w:ascii="Arial" w:eastAsia="Times New Roman" w:hAnsi="Arial" w:cs="Arial"/>
          <w:bCs/>
        </w:rPr>
      </w:pPr>
      <w:r w:rsidRPr="005A46A7">
        <w:rPr>
          <w:rFonts w:ascii="Arial" w:eastAsia="Helvetica Neue" w:hAnsi="Arial" w:cs="Arial"/>
          <w:bCs/>
        </w:rPr>
        <w:t xml:space="preserve">The Wharf Nursery </w:t>
      </w:r>
      <w:r w:rsidR="000300A6" w:rsidRPr="005A46A7">
        <w:rPr>
          <w:rFonts w:ascii="Arial" w:eastAsia="Times New Roman" w:hAnsi="Arial" w:cs="Arial"/>
          <w:bCs/>
        </w:rPr>
        <w:t xml:space="preserve">recognises </w:t>
      </w:r>
      <w:r w:rsidR="00170896" w:rsidRPr="005A46A7">
        <w:rPr>
          <w:rFonts w:ascii="Arial" w:eastAsia="Times New Roman" w:hAnsi="Arial" w:cs="Arial"/>
          <w:bCs/>
        </w:rPr>
        <w:t>that some children and young people may question their gender and may require support, understanding and careful consideration. The welfare, wellbeing and safeguarding of the child will always be the primary consideration in any decision-making. Responses will be individualised and based on the child's age, needs, wishes, circumstances and best interests. Staff will listen respectfully, respond sensitively and avoid making assumptions, while remaining alert to any safeguarding concerns, vulnerabilities, mental health needs, bullying, online harms or other risks that may affect the child.</w:t>
      </w:r>
    </w:p>
    <w:p w14:paraId="6B58FF20" w14:textId="6BEAD360" w:rsidR="00170896" w:rsidRPr="005A46A7" w:rsidRDefault="00D75A33" w:rsidP="00170896">
      <w:pPr>
        <w:spacing w:before="100" w:beforeAutospacing="1" w:after="100" w:afterAutospacing="1" w:line="300" w:lineRule="atLeast"/>
        <w:rPr>
          <w:rFonts w:ascii="Arial" w:eastAsia="Times New Roman" w:hAnsi="Arial" w:cs="Arial"/>
          <w:szCs w:val="24"/>
          <w:lang w:eastAsia="en-GB"/>
        </w:rPr>
      </w:pPr>
      <w:r w:rsidRPr="005A46A7">
        <w:rPr>
          <w:rFonts w:ascii="Arial" w:eastAsia="Helvetica Neue" w:hAnsi="Arial" w:cs="Arial"/>
          <w:bCs/>
          <w:szCs w:val="24"/>
        </w:rPr>
        <w:t>The Wharf Nursery</w:t>
      </w:r>
      <w:r w:rsidRPr="005A46A7">
        <w:rPr>
          <w:rFonts w:ascii="Arial" w:eastAsia="Helvetica Neue" w:hAnsi="Arial" w:cs="Arial"/>
          <w:b/>
          <w:szCs w:val="24"/>
        </w:rPr>
        <w:t xml:space="preserve"> </w:t>
      </w:r>
      <w:r w:rsidR="00170896" w:rsidRPr="005A46A7">
        <w:rPr>
          <w:rFonts w:ascii="Arial" w:eastAsia="Times New Roman" w:hAnsi="Arial" w:cs="Arial"/>
          <w:szCs w:val="24"/>
          <w:lang w:eastAsia="en-GB"/>
        </w:rPr>
        <w:t>will normally work in partnership with parents/carers when supporting a child who is questioning their gender. However, where involving parents/carers could place a child at risk of significant harm, appropriate safeguarding procedures will be followed, and advice will be sought from the DSL. Any requests relating to social transition or other significant changes will be considered carefully on a case-by-case basis, with decisions informed by safeguarding considerations, professional judgement and, where appropriate, advice from relevant agencies. The school will take all reasonable steps to protect children who are questioning their gender from bullying, harassment, discrimination, abuse and victimisation and will maintain appropriate records of concerns, decisions and support arrangements.</w:t>
      </w:r>
    </w:p>
    <w:p w14:paraId="71872813" w14:textId="50406AA1" w:rsidR="005135F1" w:rsidRPr="005A46A7" w:rsidRDefault="005135F1" w:rsidP="00170896">
      <w:pPr>
        <w:rPr>
          <w:rFonts w:ascii="Arial" w:hAnsi="Arial" w:cs="Arial"/>
          <w:bCs/>
        </w:rPr>
      </w:pPr>
    </w:p>
    <w:p w14:paraId="2C916EE2" w14:textId="72511CE1" w:rsidR="0022711A" w:rsidRPr="005A46A7" w:rsidRDefault="0022711A" w:rsidP="0083499E">
      <w:pPr>
        <w:pStyle w:val="Heading2"/>
        <w:rPr>
          <w:rFonts w:cs="Arial"/>
          <w:color w:val="auto"/>
        </w:rPr>
      </w:pPr>
      <w:bookmarkStart w:id="157" w:name="_Toc1657131208"/>
      <w:r w:rsidRPr="005A46A7">
        <w:rPr>
          <w:rFonts w:cs="Arial"/>
          <w:color w:val="auto"/>
        </w:rPr>
        <w:lastRenderedPageBreak/>
        <w:t>Identified areas of risk for our school</w:t>
      </w:r>
      <w:bookmarkEnd w:id="157"/>
    </w:p>
    <w:p w14:paraId="729B02AA" w14:textId="2929B564" w:rsidR="009C7214" w:rsidRPr="005A46A7" w:rsidRDefault="00BA01F4" w:rsidP="0022711A">
      <w:pPr>
        <w:rPr>
          <w:rFonts w:ascii="Arial" w:eastAsia="Arial Nova" w:hAnsi="Arial" w:cs="Arial"/>
        </w:rPr>
      </w:pPr>
      <w:r w:rsidRPr="005A46A7">
        <w:rPr>
          <w:rFonts w:ascii="Arial" w:eastAsia="Arial Nova" w:hAnsi="Arial" w:cs="Arial"/>
        </w:rPr>
        <w:t>W</w:t>
      </w:r>
      <w:r w:rsidR="0022711A" w:rsidRPr="005A46A7">
        <w:rPr>
          <w:rFonts w:ascii="Arial" w:eastAsia="Arial Nova" w:hAnsi="Arial" w:cs="Arial"/>
        </w:rPr>
        <w:t xml:space="preserve">e </w:t>
      </w:r>
      <w:r w:rsidR="00DA16FA" w:rsidRPr="005A46A7">
        <w:rPr>
          <w:rFonts w:ascii="Arial" w:eastAsia="Arial Nova" w:hAnsi="Arial" w:cs="Arial"/>
        </w:rPr>
        <w:t xml:space="preserve">share </w:t>
      </w:r>
      <w:r w:rsidR="00066B81" w:rsidRPr="005A46A7">
        <w:rPr>
          <w:rFonts w:ascii="Arial" w:eastAsia="Arial Nova" w:hAnsi="Arial" w:cs="Arial"/>
        </w:rPr>
        <w:t xml:space="preserve">community </w:t>
      </w:r>
      <w:r w:rsidR="00512491" w:rsidRPr="005A46A7">
        <w:rPr>
          <w:rFonts w:ascii="Arial" w:eastAsia="Arial Nova" w:hAnsi="Arial" w:cs="Arial"/>
        </w:rPr>
        <w:t>partnership intelligence using the</w:t>
      </w:r>
      <w:r w:rsidR="00724D6E" w:rsidRPr="005A46A7">
        <w:rPr>
          <w:rFonts w:ascii="Arial" w:eastAsia="Arial Nova" w:hAnsi="Arial" w:cs="Arial"/>
        </w:rPr>
        <w:t xml:space="preserve"> community partnership intelligence form </w:t>
      </w:r>
      <w:hyperlink r:id="rId108">
        <w:r w:rsidR="00512491" w:rsidRPr="005A46A7">
          <w:rPr>
            <w:rStyle w:val="Hyperlink"/>
            <w:rFonts w:ascii="Arial" w:eastAsia="Arial Nova" w:hAnsi="Arial" w:cs="Arial"/>
            <w:color w:val="auto"/>
          </w:rPr>
          <w:t>Partner services | Surrey</w:t>
        </w:r>
        <w:r w:rsidR="00066B81" w:rsidRPr="005A46A7">
          <w:rPr>
            <w:rStyle w:val="Hyperlink"/>
            <w:rFonts w:ascii="Arial" w:eastAsia="Arial Nova" w:hAnsi="Arial" w:cs="Arial"/>
            <w:color w:val="auto"/>
          </w:rPr>
          <w:t xml:space="preserve"> </w:t>
        </w:r>
        <w:r w:rsidR="00512491" w:rsidRPr="005A46A7">
          <w:rPr>
            <w:rStyle w:val="Hyperlink"/>
            <w:rFonts w:ascii="Arial" w:eastAsia="Arial Nova" w:hAnsi="Arial" w:cs="Arial"/>
            <w:color w:val="auto"/>
          </w:rPr>
          <w:t>Police</w:t>
        </w:r>
      </w:hyperlink>
      <w:r w:rsidR="00066B81" w:rsidRPr="005A46A7">
        <w:rPr>
          <w:rFonts w:ascii="Arial" w:eastAsia="Arial Nova" w:hAnsi="Arial" w:cs="Arial"/>
        </w:rPr>
        <w:t xml:space="preserve"> </w:t>
      </w:r>
      <w:r w:rsidR="007B63CA" w:rsidRPr="005A46A7">
        <w:rPr>
          <w:rFonts w:ascii="Arial" w:eastAsia="Arial Nova" w:hAnsi="Arial" w:cs="Arial"/>
        </w:rPr>
        <w:t xml:space="preserve">or via </w:t>
      </w:r>
      <w:r w:rsidR="00467482" w:rsidRPr="005A46A7">
        <w:rPr>
          <w:rFonts w:ascii="Arial" w:eastAsia="Arial Nova" w:hAnsi="Arial" w:cs="Arial"/>
        </w:rPr>
        <w:t xml:space="preserve">the Youth Engagement Officers </w:t>
      </w:r>
      <w:r w:rsidR="00724D6E" w:rsidRPr="005A46A7">
        <w:rPr>
          <w:rFonts w:ascii="Arial" w:eastAsia="Arial Nova" w:hAnsi="Arial" w:cs="Arial"/>
        </w:rPr>
        <w:t xml:space="preserve">to </w:t>
      </w:r>
      <w:r w:rsidR="0022711A" w:rsidRPr="005A46A7">
        <w:rPr>
          <w:rFonts w:ascii="Arial" w:eastAsia="Arial Nova" w:hAnsi="Arial" w:cs="Arial"/>
        </w:rPr>
        <w:t xml:space="preserve">make our neighbourhood police aware of any information of concern we receive about the local area. </w:t>
      </w:r>
      <w:r w:rsidR="00E17EF9" w:rsidRPr="005A46A7">
        <w:rPr>
          <w:rFonts w:ascii="Arial" w:eastAsia="Arial Nova" w:hAnsi="Arial" w:cs="Arial"/>
        </w:rPr>
        <w:t xml:space="preserve">The DSL attends the triannual </w:t>
      </w:r>
      <w:r w:rsidR="009C7214" w:rsidRPr="005A46A7">
        <w:rPr>
          <w:rFonts w:ascii="Arial" w:eastAsia="Arial Nova" w:hAnsi="Arial" w:cs="Arial"/>
        </w:rPr>
        <w:t xml:space="preserve">Police and </w:t>
      </w:r>
      <w:r w:rsidR="00AE2983" w:rsidRPr="005A46A7">
        <w:rPr>
          <w:rFonts w:ascii="Arial" w:eastAsia="Arial Nova" w:hAnsi="Arial" w:cs="Arial"/>
        </w:rPr>
        <w:t>E</w:t>
      </w:r>
      <w:r w:rsidR="009C7214" w:rsidRPr="005A46A7">
        <w:rPr>
          <w:rFonts w:ascii="Arial" w:eastAsia="Arial Nova" w:hAnsi="Arial" w:cs="Arial"/>
        </w:rPr>
        <w:t>ducation Intelligence Briefings.</w:t>
      </w:r>
    </w:p>
    <w:p w14:paraId="414AEE3D" w14:textId="77777777" w:rsidR="00BA01F4" w:rsidRPr="005A46A7" w:rsidRDefault="00BA01F4" w:rsidP="00BA01F4">
      <w:pPr>
        <w:spacing w:line="276" w:lineRule="auto"/>
        <w:rPr>
          <w:rFonts w:ascii="Arial" w:eastAsia="Arial Nova" w:hAnsi="Arial" w:cs="Arial"/>
        </w:rPr>
      </w:pPr>
    </w:p>
    <w:p w14:paraId="743AA2C3" w14:textId="182D52CE" w:rsidR="0022711A" w:rsidRPr="005A46A7" w:rsidRDefault="00BA01F4" w:rsidP="00BA01F4">
      <w:pPr>
        <w:spacing w:line="276" w:lineRule="auto"/>
        <w:rPr>
          <w:rFonts w:ascii="Arial" w:eastAsia="Helvetica Neue" w:hAnsi="Arial" w:cs="Arial"/>
          <w:szCs w:val="24"/>
        </w:rPr>
      </w:pPr>
      <w:r w:rsidRPr="005A46A7">
        <w:rPr>
          <w:rFonts w:ascii="Arial" w:eastAsia="Arial Nova" w:hAnsi="Arial" w:cs="Arial"/>
        </w:rPr>
        <w:t xml:space="preserve">We are aware that our </w:t>
      </w:r>
      <w:r w:rsidRPr="005A46A7">
        <w:rPr>
          <w:rFonts w:ascii="Arial" w:eastAsia="Helvetica Neue" w:hAnsi="Arial" w:cs="Arial"/>
          <w:szCs w:val="24"/>
        </w:rPr>
        <w:t>s</w:t>
      </w:r>
      <w:r w:rsidR="0022711A" w:rsidRPr="005A46A7">
        <w:rPr>
          <w:rFonts w:ascii="Arial" w:eastAsia="Helvetica Neue" w:hAnsi="Arial" w:cs="Arial"/>
          <w:szCs w:val="24"/>
        </w:rPr>
        <w:t>chool is situated on a busy road or near a level crossing.</w:t>
      </w:r>
      <w:r w:rsidRPr="005A46A7">
        <w:rPr>
          <w:rFonts w:ascii="Arial" w:eastAsia="Helvetica Neue" w:hAnsi="Arial" w:cs="Arial"/>
          <w:szCs w:val="24"/>
        </w:rPr>
        <w:t xml:space="preserve"> For </w:t>
      </w:r>
      <w:r w:rsidR="00541956" w:rsidRPr="005A46A7">
        <w:rPr>
          <w:rFonts w:ascii="Arial" w:eastAsia="Helvetica Neue" w:hAnsi="Arial" w:cs="Arial"/>
          <w:szCs w:val="24"/>
        </w:rPr>
        <w:t>this reason</w:t>
      </w:r>
      <w:r w:rsidRPr="005A46A7">
        <w:rPr>
          <w:rFonts w:ascii="Arial" w:eastAsia="Helvetica Neue" w:hAnsi="Arial" w:cs="Arial"/>
          <w:szCs w:val="24"/>
        </w:rPr>
        <w:t xml:space="preserve">, we are extra vigilant around children leaving ahead of their parents and carers and monitor our doors/ exits very closely. </w:t>
      </w:r>
    </w:p>
    <w:p w14:paraId="184A7660" w14:textId="77777777" w:rsidR="009C7214" w:rsidRPr="005A46A7" w:rsidRDefault="009C7214" w:rsidP="009C7214">
      <w:pPr>
        <w:spacing w:line="276" w:lineRule="auto"/>
        <w:rPr>
          <w:rFonts w:ascii="Arial" w:eastAsia="Helvetica Neue" w:hAnsi="Arial" w:cs="Arial"/>
          <w:szCs w:val="24"/>
        </w:rPr>
      </w:pPr>
    </w:p>
    <w:p w14:paraId="110038E5" w14:textId="6A6EB676" w:rsidR="009C7214" w:rsidRPr="005A46A7" w:rsidRDefault="009C7214" w:rsidP="009C7214">
      <w:pPr>
        <w:spacing w:line="276" w:lineRule="auto"/>
        <w:rPr>
          <w:rFonts w:ascii="Arial" w:eastAsia="Arial Nova" w:hAnsi="Arial" w:cs="Arial"/>
        </w:rPr>
      </w:pPr>
      <w:r w:rsidRPr="005A46A7">
        <w:rPr>
          <w:rFonts w:ascii="Arial" w:eastAsia="Arial Nova" w:hAnsi="Arial" w:cs="Arial"/>
        </w:rPr>
        <w:t>Useful links:</w:t>
      </w:r>
    </w:p>
    <w:p w14:paraId="16EAC636" w14:textId="6A38ADB0" w:rsidR="009C7214" w:rsidRPr="005A46A7" w:rsidRDefault="00477A29" w:rsidP="009C7214">
      <w:pPr>
        <w:spacing w:line="276" w:lineRule="auto"/>
        <w:rPr>
          <w:rFonts w:ascii="Arial" w:eastAsia="Arial Nova" w:hAnsi="Arial" w:cs="Arial"/>
        </w:rPr>
      </w:pPr>
      <w:hyperlink r:id="rId109">
        <w:r w:rsidRPr="005A46A7">
          <w:rPr>
            <w:rStyle w:val="Hyperlink"/>
            <w:rFonts w:ascii="Arial" w:eastAsia="Arial Nova" w:hAnsi="Arial" w:cs="Arial"/>
            <w:color w:val="auto"/>
          </w:rPr>
          <w:t>Youth and school engagement | Surrey Police</w:t>
        </w:r>
      </w:hyperlink>
    </w:p>
    <w:p w14:paraId="61E5C026" w14:textId="615E3279" w:rsidR="00477A29" w:rsidRPr="005A46A7" w:rsidRDefault="00477A29" w:rsidP="009C7214">
      <w:pPr>
        <w:spacing w:line="276" w:lineRule="auto"/>
        <w:rPr>
          <w:rFonts w:ascii="Arial" w:eastAsia="Arial Nova" w:hAnsi="Arial" w:cs="Arial"/>
        </w:rPr>
      </w:pPr>
      <w:hyperlink r:id="rId110">
        <w:r w:rsidRPr="005A46A7">
          <w:rPr>
            <w:rStyle w:val="Hyperlink"/>
            <w:rFonts w:ascii="Arial" w:eastAsia="Arial Nova" w:hAnsi="Arial" w:cs="Arial"/>
            <w:color w:val="auto"/>
          </w:rPr>
          <w:t>Safer Communities Programme | Healthy Surrey</w:t>
        </w:r>
      </w:hyperlink>
    </w:p>
    <w:p w14:paraId="20253686" w14:textId="5CAEE73F" w:rsidR="00477737" w:rsidRPr="005A46A7" w:rsidRDefault="00477737" w:rsidP="009C7214">
      <w:pPr>
        <w:spacing w:line="276" w:lineRule="auto"/>
        <w:rPr>
          <w:rFonts w:ascii="Arial" w:eastAsia="Arial Nova" w:hAnsi="Arial" w:cs="Arial"/>
        </w:rPr>
      </w:pPr>
      <w:hyperlink r:id="rId111">
        <w:r w:rsidRPr="005A46A7">
          <w:rPr>
            <w:rStyle w:val="Hyperlink"/>
            <w:rFonts w:ascii="Arial" w:eastAsia="Arial Nova" w:hAnsi="Arial" w:cs="Arial"/>
            <w:color w:val="auto"/>
          </w:rPr>
          <w:t>Surrey Healthy Schools | Healthy Surrey</w:t>
        </w:r>
      </w:hyperlink>
    </w:p>
    <w:p w14:paraId="525F66FF" w14:textId="01B663CF" w:rsidR="00477737" w:rsidRPr="005A46A7" w:rsidRDefault="00477737" w:rsidP="009C7214">
      <w:pPr>
        <w:spacing w:line="276" w:lineRule="auto"/>
        <w:rPr>
          <w:rFonts w:ascii="Arial" w:eastAsia="Arial Nova" w:hAnsi="Arial" w:cs="Arial"/>
        </w:rPr>
      </w:pPr>
      <w:hyperlink r:id="rId112">
        <w:r w:rsidRPr="005A46A7">
          <w:rPr>
            <w:rStyle w:val="Hyperlink"/>
            <w:rFonts w:ascii="Arial" w:eastAsia="Arial Nova" w:hAnsi="Arial" w:cs="Arial"/>
            <w:color w:val="auto"/>
          </w:rPr>
          <w:t>Partner services | Surrey Police</w:t>
        </w:r>
      </w:hyperlink>
    </w:p>
    <w:p w14:paraId="0FE21843" w14:textId="3584710E" w:rsidR="005A194B" w:rsidRPr="005A46A7" w:rsidRDefault="005A194B">
      <w:pPr>
        <w:rPr>
          <w:rFonts w:ascii="Arial" w:hAnsi="Arial" w:cs="Arial"/>
        </w:rPr>
      </w:pPr>
    </w:p>
    <w:p w14:paraId="753269B8" w14:textId="77777777" w:rsidR="00BB5C1D" w:rsidRPr="005A46A7" w:rsidRDefault="00BB5C1D" w:rsidP="009A6293">
      <w:pPr>
        <w:pBdr>
          <w:top w:val="nil"/>
          <w:left w:val="nil"/>
          <w:bottom w:val="nil"/>
          <w:right w:val="nil"/>
          <w:between w:val="nil"/>
        </w:pBdr>
        <w:rPr>
          <w:rFonts w:ascii="Arial" w:eastAsia="Helvetica Neue" w:hAnsi="Arial" w:cs="Arial"/>
          <w:szCs w:val="24"/>
        </w:rPr>
      </w:pPr>
    </w:p>
    <w:p w14:paraId="59C95F15" w14:textId="16644F0B" w:rsidR="00364F06" w:rsidRPr="005A46A7" w:rsidRDefault="00364F06" w:rsidP="001F6C7C">
      <w:pPr>
        <w:pStyle w:val="Heading1"/>
        <w:rPr>
          <w:rFonts w:cs="Arial"/>
          <w:color w:val="auto"/>
        </w:rPr>
      </w:pPr>
      <w:bookmarkStart w:id="158" w:name="_fw5f90uo1mo9"/>
      <w:bookmarkStart w:id="159" w:name="_Toc1412885574"/>
      <w:bookmarkEnd w:id="158"/>
      <w:r w:rsidRPr="005A46A7">
        <w:rPr>
          <w:rFonts w:cs="Arial"/>
          <w:color w:val="auto"/>
        </w:rPr>
        <w:t>Training</w:t>
      </w:r>
      <w:bookmarkEnd w:id="159"/>
    </w:p>
    <w:p w14:paraId="15C0FDE5" w14:textId="0F4B1B2B" w:rsidR="00364F06" w:rsidRPr="005A46A7" w:rsidRDefault="00364F06" w:rsidP="3AD1C67D">
      <w:pPr>
        <w:pStyle w:val="Heading2"/>
        <w:rPr>
          <w:rFonts w:cs="Arial"/>
          <w:color w:val="auto"/>
        </w:rPr>
      </w:pPr>
      <w:bookmarkStart w:id="160" w:name="_typbb6nohrdr"/>
      <w:bookmarkStart w:id="161" w:name="_Toc1774380375"/>
      <w:bookmarkEnd w:id="160"/>
      <w:r w:rsidRPr="005A46A7">
        <w:rPr>
          <w:rFonts w:cs="Arial"/>
          <w:color w:val="auto"/>
        </w:rPr>
        <w:t>Designated safeguarding lead</w:t>
      </w:r>
      <w:bookmarkEnd w:id="161"/>
    </w:p>
    <w:p w14:paraId="5AC4EA3D" w14:textId="0F9655DA" w:rsidR="00364F06" w:rsidRPr="005A46A7" w:rsidRDefault="00364F06" w:rsidP="00364F06">
      <w:pPr>
        <w:rPr>
          <w:rFonts w:ascii="Arial" w:eastAsia="Helvetica Neue" w:hAnsi="Arial" w:cs="Arial"/>
        </w:rPr>
      </w:pPr>
      <w:r w:rsidRPr="005A46A7">
        <w:rPr>
          <w:rFonts w:ascii="Arial" w:eastAsia="Helvetica Neue" w:hAnsi="Arial" w:cs="Arial"/>
        </w:rPr>
        <w:t xml:space="preserve">The designated safeguarding lead will attend regular training to prepare and assist them in leading the </w:t>
      </w:r>
      <w:r w:rsidR="002E00AC" w:rsidRPr="005A46A7">
        <w:rPr>
          <w:rFonts w:ascii="Arial" w:eastAsia="Helvetica Neue" w:hAnsi="Arial" w:cs="Arial"/>
        </w:rPr>
        <w:t>school</w:t>
      </w:r>
      <w:r w:rsidRPr="005A46A7">
        <w:rPr>
          <w:rFonts w:ascii="Arial" w:eastAsia="Helvetica Neue" w:hAnsi="Arial" w:cs="Arial"/>
        </w:rPr>
        <w:t>’s safeguarding response and approach. Additional training or research may be required as local</w:t>
      </w:r>
      <w:r w:rsidR="679EBE2C" w:rsidRPr="005A46A7">
        <w:rPr>
          <w:rFonts w:ascii="Arial" w:eastAsia="Helvetica Neue" w:hAnsi="Arial" w:cs="Arial"/>
        </w:rPr>
        <w:t>,</w:t>
      </w:r>
      <w:r w:rsidRPr="005A46A7">
        <w:rPr>
          <w:rFonts w:ascii="Arial" w:eastAsia="Helvetica Neue" w:hAnsi="Arial" w:cs="Arial"/>
        </w:rPr>
        <w:t xml:space="preserve"> or school specific safeguarding issues arise. Minimally, the designated safeguarding lead will:</w:t>
      </w:r>
    </w:p>
    <w:p w14:paraId="05D0FC56" w14:textId="6DAB2B31" w:rsidR="00DD5D95" w:rsidRPr="005A46A7" w:rsidRDefault="00C074DE">
      <w:pPr>
        <w:numPr>
          <w:ilvl w:val="0"/>
          <w:numId w:val="39"/>
        </w:numPr>
        <w:spacing w:line="276" w:lineRule="auto"/>
        <w:rPr>
          <w:rFonts w:ascii="Arial" w:eastAsia="Helvetica Neue" w:hAnsi="Arial" w:cs="Arial"/>
          <w:szCs w:val="24"/>
        </w:rPr>
      </w:pPr>
      <w:r w:rsidRPr="005A46A7">
        <w:rPr>
          <w:rFonts w:ascii="Arial" w:eastAsia="Helvetica Neue" w:hAnsi="Arial" w:cs="Arial"/>
          <w:szCs w:val="24"/>
        </w:rPr>
        <w:t xml:space="preserve">That on appointment, the DSL and DDSL initially undertake </w:t>
      </w:r>
      <w:r w:rsidR="00711A33" w:rsidRPr="005A46A7">
        <w:rPr>
          <w:rFonts w:ascii="Arial" w:eastAsia="Helvetica Neue" w:hAnsi="Arial" w:cs="Arial"/>
          <w:szCs w:val="24"/>
        </w:rPr>
        <w:t xml:space="preserve">Surrey </w:t>
      </w:r>
      <w:r w:rsidRPr="005A46A7">
        <w:rPr>
          <w:rFonts w:ascii="Arial" w:eastAsia="Helvetica Neue" w:hAnsi="Arial" w:cs="Arial"/>
          <w:szCs w:val="24"/>
        </w:rPr>
        <w:t>DSL ‘New to Role’ with ‘Refresher’ training at least every two years as well as attending DSL network events, to refresh knowledge and skills.</w:t>
      </w:r>
      <w:r w:rsidR="00DD5D95" w:rsidRPr="005A46A7">
        <w:rPr>
          <w:rFonts w:ascii="Arial" w:eastAsia="Helvetica Neue" w:hAnsi="Arial" w:cs="Arial"/>
          <w:szCs w:val="24"/>
        </w:rPr>
        <w:t xml:space="preserve"> </w:t>
      </w:r>
    </w:p>
    <w:p w14:paraId="73BF5347" w14:textId="028A1194" w:rsidR="00364F06" w:rsidRPr="005A46A7" w:rsidRDefault="00364F06">
      <w:pPr>
        <w:numPr>
          <w:ilvl w:val="0"/>
          <w:numId w:val="39"/>
        </w:numPr>
        <w:spacing w:line="276" w:lineRule="auto"/>
        <w:rPr>
          <w:rFonts w:ascii="Arial" w:eastAsia="Helvetica Neue" w:hAnsi="Arial" w:cs="Arial"/>
          <w:szCs w:val="24"/>
        </w:rPr>
      </w:pPr>
      <w:r w:rsidRPr="005A46A7">
        <w:rPr>
          <w:rFonts w:ascii="Arial" w:eastAsia="Helvetica Neue" w:hAnsi="Arial" w:cs="Arial"/>
          <w:szCs w:val="24"/>
        </w:rPr>
        <w:t>Stay up to date with safeguarding knowledge, resources and changes.</w:t>
      </w:r>
    </w:p>
    <w:p w14:paraId="0DEAC12F" w14:textId="4B1357ED" w:rsidR="00364F06" w:rsidRPr="005A46A7" w:rsidRDefault="00364F06">
      <w:pPr>
        <w:numPr>
          <w:ilvl w:val="0"/>
          <w:numId w:val="39"/>
        </w:numPr>
        <w:spacing w:line="276" w:lineRule="auto"/>
        <w:rPr>
          <w:rFonts w:ascii="Arial" w:eastAsia="Helvetica Neue" w:hAnsi="Arial" w:cs="Arial"/>
          <w:szCs w:val="24"/>
        </w:rPr>
      </w:pPr>
      <w:r w:rsidRPr="005A46A7">
        <w:rPr>
          <w:rFonts w:ascii="Arial" w:eastAsia="Helvetica Neue" w:hAnsi="Arial" w:cs="Arial"/>
          <w:szCs w:val="24"/>
        </w:rPr>
        <w:t>Have a good understanding of, and form a good relationship with, the</w:t>
      </w:r>
      <w:r w:rsidR="00260E56" w:rsidRPr="005A46A7">
        <w:rPr>
          <w:rFonts w:ascii="Arial" w:eastAsia="Helvetica Neue" w:hAnsi="Arial" w:cs="Arial"/>
          <w:szCs w:val="24"/>
        </w:rPr>
        <w:t xml:space="preserve"> </w:t>
      </w:r>
      <w:r w:rsidR="00711A33" w:rsidRPr="005A46A7">
        <w:rPr>
          <w:rFonts w:ascii="Arial" w:eastAsia="Helvetica Neue" w:hAnsi="Arial" w:cs="Arial"/>
          <w:szCs w:val="24"/>
        </w:rPr>
        <w:t>Surrey</w:t>
      </w:r>
      <w:r w:rsidRPr="005A46A7">
        <w:rPr>
          <w:rFonts w:ascii="Arial" w:eastAsia="Helvetica Neue" w:hAnsi="Arial" w:cs="Arial"/>
          <w:szCs w:val="24"/>
        </w:rPr>
        <w:t xml:space="preserve"> </w:t>
      </w:r>
      <w:r w:rsidR="008B6465" w:rsidRPr="005A46A7">
        <w:rPr>
          <w:rFonts w:ascii="Arial" w:eastAsia="Helvetica Neue" w:hAnsi="Arial" w:cs="Arial"/>
          <w:szCs w:val="24"/>
        </w:rPr>
        <w:t>S</w:t>
      </w:r>
      <w:r w:rsidRPr="005A46A7">
        <w:rPr>
          <w:rFonts w:ascii="Arial" w:eastAsia="Helvetica Neue" w:hAnsi="Arial" w:cs="Arial"/>
          <w:szCs w:val="24"/>
        </w:rPr>
        <w:t xml:space="preserve">afeguarding </w:t>
      </w:r>
      <w:r w:rsidR="008B6465" w:rsidRPr="005A46A7">
        <w:rPr>
          <w:rFonts w:ascii="Arial" w:eastAsia="Helvetica Neue" w:hAnsi="Arial" w:cs="Arial"/>
          <w:szCs w:val="24"/>
        </w:rPr>
        <w:t>C</w:t>
      </w:r>
      <w:r w:rsidRPr="005A46A7">
        <w:rPr>
          <w:rFonts w:ascii="Arial" w:eastAsia="Helvetica Neue" w:hAnsi="Arial" w:cs="Arial"/>
          <w:szCs w:val="24"/>
        </w:rPr>
        <w:t xml:space="preserve">hildren </w:t>
      </w:r>
      <w:r w:rsidR="008B6465" w:rsidRPr="005A46A7">
        <w:rPr>
          <w:rFonts w:ascii="Arial" w:eastAsia="Helvetica Neue" w:hAnsi="Arial" w:cs="Arial"/>
          <w:szCs w:val="24"/>
        </w:rPr>
        <w:t>P</w:t>
      </w:r>
      <w:r w:rsidRPr="005A46A7">
        <w:rPr>
          <w:rFonts w:ascii="Arial" w:eastAsia="Helvetica Neue" w:hAnsi="Arial" w:cs="Arial"/>
          <w:szCs w:val="24"/>
        </w:rPr>
        <w:t xml:space="preserve">artnership by attending the </w:t>
      </w:r>
      <w:r w:rsidR="000A3FAE" w:rsidRPr="005A46A7">
        <w:rPr>
          <w:rFonts w:ascii="Arial" w:eastAsia="Helvetica Neue" w:hAnsi="Arial" w:cs="Arial"/>
          <w:szCs w:val="24"/>
        </w:rPr>
        <w:t xml:space="preserve">triannual </w:t>
      </w:r>
      <w:r w:rsidRPr="005A46A7">
        <w:rPr>
          <w:rFonts w:ascii="Arial" w:eastAsia="Helvetica Neue" w:hAnsi="Arial" w:cs="Arial"/>
          <w:szCs w:val="24"/>
        </w:rPr>
        <w:t xml:space="preserve">DSL </w:t>
      </w:r>
      <w:r w:rsidR="00260E56" w:rsidRPr="005A46A7">
        <w:rPr>
          <w:rFonts w:ascii="Arial" w:eastAsia="Helvetica Neue" w:hAnsi="Arial" w:cs="Arial"/>
          <w:szCs w:val="24"/>
        </w:rPr>
        <w:t>Network events</w:t>
      </w:r>
      <w:r w:rsidRPr="005A46A7">
        <w:rPr>
          <w:rFonts w:ascii="Arial" w:eastAsia="Helvetica Neue" w:hAnsi="Arial" w:cs="Arial"/>
          <w:szCs w:val="24"/>
        </w:rPr>
        <w:t xml:space="preserve">, </w:t>
      </w:r>
      <w:r w:rsidRPr="005A46A7">
        <w:rPr>
          <w:rFonts w:ascii="Arial" w:eastAsia="Helvetica Neue" w:hAnsi="Arial" w:cs="Arial"/>
          <w:szCs w:val="24"/>
          <w:highlight w:val="white"/>
        </w:rPr>
        <w:t>sharing the learning with staff as appropriate and making sure</w:t>
      </w:r>
      <w:r w:rsidRPr="005A46A7">
        <w:rPr>
          <w:rFonts w:ascii="Arial" w:eastAsia="Helvetica Neue" w:hAnsi="Arial" w:cs="Arial"/>
          <w:szCs w:val="24"/>
        </w:rPr>
        <w:t xml:space="preserve"> staff are aware of any safeguarding training on offer.</w:t>
      </w:r>
    </w:p>
    <w:p w14:paraId="0201DB41" w14:textId="77777777" w:rsidR="00364F06" w:rsidRPr="005A46A7" w:rsidRDefault="00364F06">
      <w:pPr>
        <w:numPr>
          <w:ilvl w:val="0"/>
          <w:numId w:val="39"/>
        </w:numPr>
        <w:spacing w:line="276" w:lineRule="auto"/>
        <w:rPr>
          <w:rFonts w:ascii="Arial" w:eastAsia="Helvetica Neue" w:hAnsi="Arial" w:cs="Arial"/>
          <w:szCs w:val="24"/>
        </w:rPr>
      </w:pPr>
      <w:r w:rsidRPr="005A46A7">
        <w:rPr>
          <w:rFonts w:ascii="Arial" w:eastAsia="Helvetica Neue" w:hAnsi="Arial" w:cs="Arial"/>
          <w:szCs w:val="24"/>
        </w:rPr>
        <w:t>Attend harmful sexual behaviour and Prevent awareness training.</w:t>
      </w:r>
    </w:p>
    <w:p w14:paraId="1C45026A" w14:textId="77777777" w:rsidR="00364F06" w:rsidRPr="005A46A7" w:rsidRDefault="00364F06">
      <w:pPr>
        <w:numPr>
          <w:ilvl w:val="0"/>
          <w:numId w:val="39"/>
        </w:numPr>
        <w:spacing w:line="276" w:lineRule="auto"/>
        <w:rPr>
          <w:rFonts w:ascii="Arial" w:eastAsia="Helvetica Neue" w:hAnsi="Arial" w:cs="Arial"/>
          <w:szCs w:val="24"/>
        </w:rPr>
      </w:pPr>
      <w:r w:rsidRPr="005A46A7">
        <w:rPr>
          <w:rFonts w:ascii="Arial" w:eastAsia="Helvetica Neue" w:hAnsi="Arial" w:cs="Arial"/>
          <w:szCs w:val="24"/>
        </w:rPr>
        <w:t>Receive and share safeguarding (including online safety) updates (for example, via email, e-bulletins, and staff meetings) with staff.</w:t>
      </w:r>
    </w:p>
    <w:p w14:paraId="1E7A6006" w14:textId="77777777" w:rsidR="00364F06" w:rsidRPr="005A46A7" w:rsidRDefault="00364F06">
      <w:pPr>
        <w:numPr>
          <w:ilvl w:val="0"/>
          <w:numId w:val="39"/>
        </w:numPr>
        <w:spacing w:line="276" w:lineRule="auto"/>
        <w:rPr>
          <w:rFonts w:ascii="Arial" w:eastAsia="Helvetica Neue" w:hAnsi="Arial" w:cs="Arial"/>
          <w:szCs w:val="24"/>
        </w:rPr>
      </w:pPr>
      <w:r w:rsidRPr="005A46A7">
        <w:rPr>
          <w:rFonts w:ascii="Arial" w:eastAsia="Helvetica Neue" w:hAnsi="Arial" w:cs="Arial"/>
          <w:szCs w:val="24"/>
        </w:rPr>
        <w:t>Make sure staff have regularly updated safeguarding training, updating staff who miss training at the earliest opportunity.</w:t>
      </w:r>
    </w:p>
    <w:p w14:paraId="7239DFFA" w14:textId="13B75006" w:rsidR="00D14943" w:rsidRPr="005A46A7" w:rsidRDefault="00364F06">
      <w:pPr>
        <w:numPr>
          <w:ilvl w:val="0"/>
          <w:numId w:val="39"/>
        </w:numPr>
        <w:spacing w:line="276" w:lineRule="auto"/>
        <w:rPr>
          <w:rFonts w:ascii="Arial" w:eastAsia="Helvetica Neue" w:hAnsi="Arial" w:cs="Arial"/>
          <w:szCs w:val="24"/>
        </w:rPr>
      </w:pPr>
      <w:r w:rsidRPr="005A46A7">
        <w:rPr>
          <w:rFonts w:ascii="Arial" w:eastAsia="Helvetica Neue" w:hAnsi="Arial" w:cs="Arial"/>
          <w:szCs w:val="24"/>
        </w:rPr>
        <w:t xml:space="preserve">Gain an understanding of how the school’s filtering and monitoring systems work and how they can be best used to keep children safe at </w:t>
      </w:r>
      <w:bookmarkStart w:id="162" w:name="_l4kpnq2ze6ws" w:colFirst="0" w:colLast="0"/>
      <w:bookmarkEnd w:id="162"/>
      <w:r w:rsidR="00BA01F4" w:rsidRPr="005A46A7">
        <w:rPr>
          <w:rFonts w:ascii="Arial" w:eastAsia="Helvetica Neue" w:hAnsi="Arial" w:cs="Arial"/>
          <w:szCs w:val="24"/>
        </w:rPr>
        <w:t>The Wharf Nursery.</w:t>
      </w:r>
    </w:p>
    <w:p w14:paraId="3F4A178B" w14:textId="77777777" w:rsidR="00D14943" w:rsidRPr="005A46A7" w:rsidRDefault="00D14943" w:rsidP="00D14943">
      <w:pPr>
        <w:spacing w:line="276" w:lineRule="auto"/>
        <w:ind w:left="720"/>
        <w:rPr>
          <w:rFonts w:ascii="Arial" w:eastAsia="Helvetica Neue" w:hAnsi="Arial" w:cs="Arial"/>
          <w:szCs w:val="24"/>
        </w:rPr>
      </w:pPr>
    </w:p>
    <w:p w14:paraId="30C0E78C" w14:textId="1BF3C784" w:rsidR="00DD3BB6" w:rsidRPr="005A46A7" w:rsidRDefault="00364F06" w:rsidP="00D14943">
      <w:pPr>
        <w:pStyle w:val="Heading2"/>
        <w:rPr>
          <w:rFonts w:cs="Arial"/>
          <w:color w:val="auto"/>
        </w:rPr>
      </w:pPr>
      <w:bookmarkStart w:id="163" w:name="_Toc1066842854"/>
      <w:r w:rsidRPr="005A46A7">
        <w:rPr>
          <w:rFonts w:cs="Arial"/>
          <w:color w:val="auto"/>
        </w:rPr>
        <w:t>Governors/Trustees</w:t>
      </w:r>
      <w:bookmarkEnd w:id="163"/>
      <w:r w:rsidRPr="005A46A7">
        <w:rPr>
          <w:rFonts w:cs="Arial"/>
          <w:color w:val="auto"/>
        </w:rPr>
        <w:t xml:space="preserve"> </w:t>
      </w:r>
    </w:p>
    <w:p w14:paraId="39FDB359" w14:textId="77777777" w:rsidR="00364F06" w:rsidRPr="005A46A7" w:rsidRDefault="00364F06" w:rsidP="00364F06">
      <w:pPr>
        <w:rPr>
          <w:rFonts w:ascii="Arial" w:eastAsia="Helvetica Neue" w:hAnsi="Arial" w:cs="Arial"/>
          <w:szCs w:val="24"/>
        </w:rPr>
      </w:pPr>
      <w:r w:rsidRPr="005A46A7">
        <w:rPr>
          <w:rFonts w:ascii="Arial" w:eastAsia="Helvetica Neue" w:hAnsi="Arial" w:cs="Arial"/>
          <w:szCs w:val="24"/>
        </w:rPr>
        <w:t xml:space="preserve">All governors receive safeguarding and child protection training (including online safety) at induction, which prepares them for testing and challenging the school’s procedures and policies, making sure they are working as they should. The training will be regularly updated. Further: </w:t>
      </w:r>
    </w:p>
    <w:p w14:paraId="54D636A5" w14:textId="11AE1159" w:rsidR="00364F06" w:rsidRPr="005A46A7" w:rsidRDefault="00364F06">
      <w:pPr>
        <w:numPr>
          <w:ilvl w:val="0"/>
          <w:numId w:val="37"/>
        </w:numPr>
        <w:spacing w:line="276" w:lineRule="auto"/>
        <w:rPr>
          <w:rFonts w:ascii="Arial" w:eastAsia="Helvetica Neue" w:hAnsi="Arial" w:cs="Arial"/>
          <w:szCs w:val="24"/>
        </w:rPr>
      </w:pPr>
      <w:r w:rsidRPr="005A46A7">
        <w:rPr>
          <w:rFonts w:ascii="Arial" w:eastAsia="Helvetica Neue" w:hAnsi="Arial" w:cs="Arial"/>
          <w:szCs w:val="24"/>
        </w:rPr>
        <w:t xml:space="preserve">The governing body will make sure the designated safeguarding lead has the time and resources to attend training. </w:t>
      </w:r>
    </w:p>
    <w:p w14:paraId="38FB4590" w14:textId="5DDC3CC3" w:rsidR="00364F06" w:rsidRPr="005A46A7" w:rsidRDefault="00364F06">
      <w:pPr>
        <w:numPr>
          <w:ilvl w:val="0"/>
          <w:numId w:val="37"/>
        </w:numPr>
        <w:spacing w:line="276" w:lineRule="auto"/>
        <w:rPr>
          <w:rFonts w:ascii="Arial" w:eastAsia="Helvetica Neue" w:hAnsi="Arial" w:cs="Arial"/>
          <w:szCs w:val="24"/>
        </w:rPr>
      </w:pPr>
      <w:r w:rsidRPr="005A46A7">
        <w:rPr>
          <w:rFonts w:ascii="Arial" w:eastAsia="Helvetica Neue" w:hAnsi="Arial" w:cs="Arial"/>
          <w:szCs w:val="24"/>
        </w:rPr>
        <w:lastRenderedPageBreak/>
        <w:t>The chair of governors will receive training about managing allegations against the headteacher to assist them in the eventuality that an allegation is made.</w:t>
      </w:r>
    </w:p>
    <w:p w14:paraId="1AA87530" w14:textId="745BD910" w:rsidR="00364F06" w:rsidRPr="005A46A7" w:rsidRDefault="00364F06">
      <w:pPr>
        <w:numPr>
          <w:ilvl w:val="0"/>
          <w:numId w:val="37"/>
        </w:numPr>
        <w:spacing w:line="276" w:lineRule="auto"/>
        <w:rPr>
          <w:rFonts w:ascii="Arial" w:eastAsia="Helvetica Neue" w:hAnsi="Arial" w:cs="Arial"/>
          <w:szCs w:val="24"/>
        </w:rPr>
      </w:pPr>
      <w:r w:rsidRPr="005A46A7">
        <w:rPr>
          <w:rFonts w:ascii="Arial" w:eastAsia="Helvetica Neue" w:hAnsi="Arial" w:cs="Arial"/>
          <w:szCs w:val="24"/>
        </w:rPr>
        <w:t xml:space="preserve">The governing body will make sure that online safety is a theme in all staff training. </w:t>
      </w:r>
    </w:p>
    <w:p w14:paraId="4BA47E0A" w14:textId="77777777" w:rsidR="00364F06" w:rsidRPr="005A46A7" w:rsidRDefault="00364F06">
      <w:pPr>
        <w:numPr>
          <w:ilvl w:val="0"/>
          <w:numId w:val="37"/>
        </w:numPr>
        <w:spacing w:line="276" w:lineRule="auto"/>
        <w:rPr>
          <w:rFonts w:ascii="Arial" w:eastAsia="Helvetica Neue" w:hAnsi="Arial" w:cs="Arial"/>
          <w:szCs w:val="24"/>
        </w:rPr>
      </w:pPr>
      <w:r w:rsidRPr="005A46A7">
        <w:rPr>
          <w:rFonts w:ascii="Arial" w:eastAsia="Helvetica Neue" w:hAnsi="Arial" w:cs="Arial"/>
          <w:szCs w:val="24"/>
        </w:rPr>
        <w:t>Senior members of the board will make sure that those involved with the recruitment and employment of staff to work with children have received appropriate safer recruitment training.</w:t>
      </w:r>
    </w:p>
    <w:p w14:paraId="00842A0A" w14:textId="6F9A0924" w:rsidR="00364F06" w:rsidRPr="005A46A7" w:rsidRDefault="00364F06">
      <w:pPr>
        <w:numPr>
          <w:ilvl w:val="0"/>
          <w:numId w:val="37"/>
        </w:numPr>
        <w:spacing w:line="276" w:lineRule="auto"/>
        <w:rPr>
          <w:rFonts w:ascii="Arial" w:eastAsia="Helvetica Neue" w:hAnsi="Arial" w:cs="Arial"/>
          <w:szCs w:val="24"/>
        </w:rPr>
      </w:pPr>
      <w:r w:rsidRPr="005A46A7">
        <w:rPr>
          <w:rFonts w:ascii="Arial" w:eastAsia="Helvetica Neue" w:hAnsi="Arial" w:cs="Arial"/>
          <w:szCs w:val="24"/>
        </w:rPr>
        <w:t xml:space="preserve">The link safeguarding governor will make sure that staff and governors attend safeguarding training at induction and regularly after that. The link safeguarding governor will attend regular training and receive e-bulletins or equivalent to stay up to date with the latest statutory guidance. </w:t>
      </w:r>
    </w:p>
    <w:p w14:paraId="694D8464" w14:textId="77777777" w:rsidR="00364F06" w:rsidRPr="005A46A7" w:rsidRDefault="00364F06" w:rsidP="00364F06">
      <w:pPr>
        <w:rPr>
          <w:rFonts w:ascii="Arial" w:eastAsia="Helvetica Neue" w:hAnsi="Arial" w:cs="Arial"/>
        </w:rPr>
      </w:pPr>
    </w:p>
    <w:p w14:paraId="481B102F" w14:textId="4DD86945" w:rsidR="00B65D22" w:rsidRPr="005A46A7" w:rsidRDefault="00364F06" w:rsidP="00364F06">
      <w:pPr>
        <w:rPr>
          <w:rFonts w:ascii="Arial" w:eastAsia="Helvetica Neue" w:hAnsi="Arial" w:cs="Arial"/>
          <w:szCs w:val="24"/>
        </w:rPr>
      </w:pPr>
      <w:r w:rsidRPr="005A46A7">
        <w:rPr>
          <w:rFonts w:ascii="Arial" w:eastAsia="Helvetica Neue" w:hAnsi="Arial" w:cs="Arial"/>
          <w:szCs w:val="24"/>
        </w:rPr>
        <w:t xml:space="preserve">The governing body will make sure at least one member of every recruitment panel has completed safer recruitment training within the last five years. </w:t>
      </w:r>
      <w:r w:rsidR="00BA01F4" w:rsidRPr="005A46A7">
        <w:rPr>
          <w:rFonts w:ascii="Arial" w:eastAsia="Helvetica Neue" w:hAnsi="Arial" w:cs="Arial"/>
          <w:szCs w:val="24"/>
        </w:rPr>
        <w:t>The Wharf Nursery has a safer recruitment policy which can be accessed on the P Drive under Policies/ Current Policies.</w:t>
      </w:r>
      <w:r w:rsidRPr="005A46A7">
        <w:rPr>
          <w:rFonts w:ascii="Arial" w:eastAsia="Helvetica Neue" w:hAnsi="Arial" w:cs="Arial"/>
          <w:szCs w:val="24"/>
        </w:rPr>
        <w:t xml:space="preserve"> </w:t>
      </w:r>
      <w:r w:rsidR="00BA01F4" w:rsidRPr="005A46A7">
        <w:rPr>
          <w:rFonts w:ascii="Arial" w:eastAsia="Helvetica Neue" w:hAnsi="Arial" w:cs="Arial"/>
          <w:szCs w:val="24"/>
        </w:rPr>
        <w:t xml:space="preserve">This </w:t>
      </w:r>
      <w:r w:rsidRPr="005A46A7">
        <w:rPr>
          <w:rFonts w:ascii="Arial" w:eastAsia="Helvetica Neue" w:hAnsi="Arial" w:cs="Arial"/>
          <w:szCs w:val="24"/>
        </w:rPr>
        <w:t xml:space="preserve">explains what safeguarding checks are completed before employment to make sure those who work with children are suitable. </w:t>
      </w:r>
    </w:p>
    <w:p w14:paraId="132ED942" w14:textId="77777777" w:rsidR="00B65D22" w:rsidRPr="005A46A7" w:rsidRDefault="00B65D22" w:rsidP="00364F06">
      <w:pPr>
        <w:rPr>
          <w:rFonts w:ascii="Arial" w:eastAsia="Helvetica Neue" w:hAnsi="Arial" w:cs="Arial"/>
          <w:b/>
          <w:bCs/>
          <w:szCs w:val="24"/>
        </w:rPr>
      </w:pPr>
    </w:p>
    <w:p w14:paraId="21A5A920" w14:textId="1167D539" w:rsidR="00B65D22" w:rsidRPr="005A46A7" w:rsidRDefault="003F3D3C" w:rsidP="00364F06">
      <w:pPr>
        <w:rPr>
          <w:rFonts w:ascii="Arial" w:eastAsia="Helvetica Neue" w:hAnsi="Arial" w:cs="Arial"/>
        </w:rPr>
      </w:pPr>
      <w:r w:rsidRPr="005A46A7">
        <w:rPr>
          <w:rFonts w:ascii="Arial" w:eastAsia="Helvetica Neue" w:hAnsi="Arial" w:cs="Arial"/>
        </w:rPr>
        <w:t>Useful links:</w:t>
      </w:r>
    </w:p>
    <w:p w14:paraId="5DFD43F1" w14:textId="7D1C5A38" w:rsidR="00D767FF" w:rsidRPr="005A46A7" w:rsidRDefault="00D767FF" w:rsidP="00D767FF">
      <w:pPr>
        <w:rPr>
          <w:rFonts w:ascii="Arial" w:eastAsia="Helvetica Neue" w:hAnsi="Arial" w:cs="Arial"/>
        </w:rPr>
      </w:pPr>
      <w:hyperlink r:id="rId113" w:history="1">
        <w:r w:rsidRPr="005A46A7">
          <w:rPr>
            <w:rStyle w:val="Hyperlink"/>
            <w:rFonts w:ascii="Arial" w:eastAsia="Helvetica Neue" w:hAnsi="Arial" w:cs="Arial"/>
            <w:color w:val="auto"/>
          </w:rPr>
          <w:t>Check a teacher's record</w:t>
        </w:r>
      </w:hyperlink>
      <w:r w:rsidRPr="005A46A7">
        <w:rPr>
          <w:rFonts w:ascii="Arial" w:eastAsia="Helvetica Neue" w:hAnsi="Arial" w:cs="Arial"/>
        </w:rPr>
        <w:t> </w:t>
      </w:r>
    </w:p>
    <w:p w14:paraId="42B735F3" w14:textId="78D0CB7D" w:rsidR="003F3D3C" w:rsidRPr="005A46A7" w:rsidRDefault="00D767FF" w:rsidP="00D767FF">
      <w:pPr>
        <w:rPr>
          <w:rFonts w:ascii="Arial" w:eastAsia="Helvetica Neue" w:hAnsi="Arial" w:cs="Arial"/>
        </w:rPr>
      </w:pPr>
      <w:hyperlink r:id="rId114" w:history="1">
        <w:r w:rsidRPr="005A46A7">
          <w:rPr>
            <w:rStyle w:val="Hyperlink"/>
            <w:rFonts w:ascii="Arial" w:eastAsia="Helvetica Neue" w:hAnsi="Arial" w:cs="Arial"/>
            <w:color w:val="auto"/>
          </w:rPr>
          <w:t xml:space="preserve">Individuals </w:t>
        </w:r>
      </w:hyperlink>
      <w:hyperlink r:id="rId115" w:history="1">
        <w:r w:rsidRPr="005A46A7">
          <w:rPr>
            <w:rStyle w:val="Hyperlink"/>
            <w:rFonts w:ascii="Arial" w:eastAsia="Helvetica Neue" w:hAnsi="Arial" w:cs="Arial"/>
            <w:color w:val="auto"/>
          </w:rPr>
          <w:t>prohibited from managing or governing schools</w:t>
        </w:r>
      </w:hyperlink>
      <w:r w:rsidRPr="005A46A7">
        <w:rPr>
          <w:rFonts w:ascii="Arial" w:eastAsia="Helvetica Neue" w:hAnsi="Arial" w:cs="Arial"/>
        </w:rPr>
        <w:t> </w:t>
      </w:r>
    </w:p>
    <w:p w14:paraId="16C5BCD6" w14:textId="77777777" w:rsidR="00D767FF" w:rsidRPr="005A46A7" w:rsidRDefault="00D767FF" w:rsidP="00B65D22">
      <w:pPr>
        <w:pStyle w:val="Heading2"/>
        <w:rPr>
          <w:rFonts w:cs="Arial"/>
          <w:color w:val="auto"/>
          <w:szCs w:val="28"/>
        </w:rPr>
      </w:pPr>
      <w:bookmarkStart w:id="164" w:name="_lrw893jw3hzj" w:colFirst="0" w:colLast="0"/>
      <w:bookmarkEnd w:id="164"/>
    </w:p>
    <w:p w14:paraId="09C19427" w14:textId="2E132626" w:rsidR="00B65D22" w:rsidRPr="005A46A7" w:rsidRDefault="00364F06" w:rsidP="00D767FF">
      <w:pPr>
        <w:pStyle w:val="Heading2"/>
        <w:rPr>
          <w:rFonts w:cs="Arial"/>
          <w:color w:val="auto"/>
        </w:rPr>
      </w:pPr>
      <w:bookmarkStart w:id="165" w:name="_Toc619466842"/>
      <w:r w:rsidRPr="005A46A7">
        <w:rPr>
          <w:rFonts w:cs="Arial"/>
          <w:color w:val="auto"/>
        </w:rPr>
        <w:t>All staff</w:t>
      </w:r>
      <w:bookmarkEnd w:id="165"/>
      <w:r w:rsidRPr="005A46A7">
        <w:rPr>
          <w:rFonts w:cs="Arial"/>
          <w:color w:val="auto"/>
        </w:rPr>
        <w:t xml:space="preserve"> </w:t>
      </w:r>
    </w:p>
    <w:p w14:paraId="60CA1AB9" w14:textId="77777777" w:rsidR="00364F06" w:rsidRPr="005A46A7" w:rsidRDefault="00364F06" w:rsidP="00364F06">
      <w:pPr>
        <w:rPr>
          <w:rFonts w:ascii="Arial" w:eastAsia="Helvetica Neue" w:hAnsi="Arial" w:cs="Arial"/>
          <w:szCs w:val="24"/>
        </w:rPr>
      </w:pPr>
      <w:r w:rsidRPr="005A46A7">
        <w:rPr>
          <w:rFonts w:ascii="Arial" w:eastAsia="Helvetica Neue" w:hAnsi="Arial" w:cs="Arial"/>
          <w:szCs w:val="24"/>
        </w:rPr>
        <w:t xml:space="preserve">Governors recognise the expertise that staff build up by managing safeguarding concerns </w:t>
      </w:r>
      <w:proofErr w:type="gramStart"/>
      <w:r w:rsidRPr="005A46A7">
        <w:rPr>
          <w:rFonts w:ascii="Arial" w:eastAsia="Helvetica Neue" w:hAnsi="Arial" w:cs="Arial"/>
          <w:szCs w:val="24"/>
        </w:rPr>
        <w:t>on a daily basis</w:t>
      </w:r>
      <w:proofErr w:type="gramEnd"/>
      <w:r w:rsidRPr="005A46A7">
        <w:rPr>
          <w:rFonts w:ascii="Arial" w:eastAsia="Helvetica Neue" w:hAnsi="Arial" w:cs="Arial"/>
          <w:szCs w:val="24"/>
        </w:rPr>
        <w:t xml:space="preserve"> and, as a result, </w:t>
      </w:r>
      <w:proofErr w:type="gramStart"/>
      <w:r w:rsidRPr="005A46A7">
        <w:rPr>
          <w:rFonts w:ascii="Arial" w:eastAsia="Helvetica Neue" w:hAnsi="Arial" w:cs="Arial"/>
          <w:szCs w:val="24"/>
        </w:rPr>
        <w:t>have the opportunity to</w:t>
      </w:r>
      <w:proofErr w:type="gramEnd"/>
      <w:r w:rsidRPr="005A46A7">
        <w:rPr>
          <w:rFonts w:ascii="Arial" w:eastAsia="Helvetica Neue" w:hAnsi="Arial" w:cs="Arial"/>
          <w:szCs w:val="24"/>
        </w:rPr>
        <w:t xml:space="preserve"> contribute to and shape staff training and this policy. All staff receive safeguarding and child protection training (including online safety) at induction. The training is regularly updated and reflects the whole school approach to keeping children safe. In addition, staff receive regular, at least annual, safeguarding updates (for example, via email, e-bulletins and staff meetings) to provide them with what they need to keep children safe. </w:t>
      </w:r>
    </w:p>
    <w:p w14:paraId="4470172E" w14:textId="77777777" w:rsidR="00364F06" w:rsidRPr="005A46A7" w:rsidRDefault="00364F06" w:rsidP="00364F06">
      <w:pPr>
        <w:rPr>
          <w:rFonts w:ascii="Arial" w:eastAsia="Helvetica Neue" w:hAnsi="Arial" w:cs="Arial"/>
          <w:szCs w:val="24"/>
        </w:rPr>
      </w:pPr>
    </w:p>
    <w:p w14:paraId="1B360FBD" w14:textId="77777777" w:rsidR="00364F06" w:rsidRPr="005A46A7" w:rsidRDefault="00364F06" w:rsidP="00364F06">
      <w:pPr>
        <w:rPr>
          <w:rFonts w:ascii="Arial" w:eastAsia="Helvetica Neue" w:hAnsi="Arial" w:cs="Arial"/>
          <w:szCs w:val="24"/>
        </w:rPr>
      </w:pPr>
      <w:r w:rsidRPr="005A46A7">
        <w:rPr>
          <w:rFonts w:ascii="Arial" w:eastAsia="Helvetica Neue" w:hAnsi="Arial" w:cs="Arial"/>
          <w:szCs w:val="24"/>
        </w:rPr>
        <w:t>Our training ensures that staff:</w:t>
      </w:r>
    </w:p>
    <w:p w14:paraId="040678D7" w14:textId="59673172" w:rsidR="00364F06" w:rsidRPr="005A46A7" w:rsidRDefault="00364F06">
      <w:pPr>
        <w:numPr>
          <w:ilvl w:val="0"/>
          <w:numId w:val="38"/>
        </w:numPr>
        <w:spacing w:line="276" w:lineRule="auto"/>
        <w:rPr>
          <w:rFonts w:ascii="Arial" w:eastAsia="Helvetica Neue" w:hAnsi="Arial" w:cs="Arial"/>
          <w:szCs w:val="24"/>
        </w:rPr>
      </w:pPr>
      <w:r w:rsidRPr="005A46A7">
        <w:rPr>
          <w:rFonts w:ascii="Arial" w:eastAsia="Helvetica Neue" w:hAnsi="Arial" w:cs="Arial"/>
          <w:szCs w:val="24"/>
        </w:rPr>
        <w:t xml:space="preserve">Can spot the signs of possible abuse, </w:t>
      </w:r>
      <w:r w:rsidR="00092F0E" w:rsidRPr="005A46A7">
        <w:rPr>
          <w:rFonts w:ascii="Arial" w:eastAsia="Helvetica Neue" w:hAnsi="Arial" w:cs="Arial"/>
          <w:szCs w:val="24"/>
        </w:rPr>
        <w:t>neglect and exploitation</w:t>
      </w:r>
      <w:r w:rsidRPr="005A46A7">
        <w:rPr>
          <w:rFonts w:ascii="Arial" w:eastAsia="Helvetica Neue" w:hAnsi="Arial" w:cs="Arial"/>
          <w:szCs w:val="24"/>
        </w:rPr>
        <w:t>.</w:t>
      </w:r>
    </w:p>
    <w:p w14:paraId="075685E8" w14:textId="77777777" w:rsidR="00364F06" w:rsidRPr="005A46A7" w:rsidRDefault="00364F06">
      <w:pPr>
        <w:numPr>
          <w:ilvl w:val="0"/>
          <w:numId w:val="38"/>
        </w:numPr>
        <w:spacing w:line="276" w:lineRule="auto"/>
        <w:rPr>
          <w:rFonts w:ascii="Arial" w:eastAsia="Helvetica Neue" w:hAnsi="Arial" w:cs="Arial"/>
          <w:szCs w:val="24"/>
        </w:rPr>
      </w:pPr>
      <w:r w:rsidRPr="005A46A7">
        <w:rPr>
          <w:rFonts w:ascii="Arial" w:eastAsia="Helvetica Neue" w:hAnsi="Arial" w:cs="Arial"/>
          <w:szCs w:val="24"/>
        </w:rPr>
        <w:t>Know the school’s safeguarding procedures and their role in carrying them out.</w:t>
      </w:r>
    </w:p>
    <w:p w14:paraId="1D5BD8CB" w14:textId="77777777" w:rsidR="00364F06" w:rsidRPr="005A46A7" w:rsidRDefault="00364F06">
      <w:pPr>
        <w:numPr>
          <w:ilvl w:val="0"/>
          <w:numId w:val="38"/>
        </w:numPr>
        <w:spacing w:line="276" w:lineRule="auto"/>
        <w:rPr>
          <w:rFonts w:ascii="Arial" w:eastAsia="Helvetica Neue" w:hAnsi="Arial" w:cs="Arial"/>
          <w:szCs w:val="24"/>
        </w:rPr>
      </w:pPr>
      <w:r w:rsidRPr="005A46A7">
        <w:rPr>
          <w:rFonts w:ascii="Arial" w:eastAsia="Helvetica Neue" w:hAnsi="Arial" w:cs="Arial"/>
          <w:szCs w:val="24"/>
        </w:rPr>
        <w:t xml:space="preserve">Have awareness of and understand their role in the early help process and the process for making a referral to the local authority’s children’s services, including what may </w:t>
      </w:r>
      <w:proofErr w:type="gramStart"/>
      <w:r w:rsidRPr="005A46A7">
        <w:rPr>
          <w:rFonts w:ascii="Arial" w:eastAsia="Helvetica Neue" w:hAnsi="Arial" w:cs="Arial"/>
          <w:szCs w:val="24"/>
        </w:rPr>
        <w:t>follow after</w:t>
      </w:r>
      <w:proofErr w:type="gramEnd"/>
      <w:r w:rsidRPr="005A46A7">
        <w:rPr>
          <w:rFonts w:ascii="Arial" w:eastAsia="Helvetica Neue" w:hAnsi="Arial" w:cs="Arial"/>
          <w:szCs w:val="24"/>
        </w:rPr>
        <w:t xml:space="preserve"> a referral.</w:t>
      </w:r>
    </w:p>
    <w:p w14:paraId="6798B078" w14:textId="77777777" w:rsidR="00364F06" w:rsidRPr="005A46A7" w:rsidRDefault="00364F06">
      <w:pPr>
        <w:numPr>
          <w:ilvl w:val="0"/>
          <w:numId w:val="38"/>
        </w:numPr>
        <w:spacing w:line="276" w:lineRule="auto"/>
        <w:rPr>
          <w:rFonts w:ascii="Arial" w:eastAsia="Helvetica Neue" w:hAnsi="Arial" w:cs="Arial"/>
          <w:szCs w:val="24"/>
        </w:rPr>
      </w:pPr>
      <w:r w:rsidRPr="005A46A7">
        <w:rPr>
          <w:rFonts w:ascii="Arial" w:eastAsia="Helvetica Neue" w:hAnsi="Arial" w:cs="Arial"/>
          <w:szCs w:val="24"/>
        </w:rPr>
        <w:t>Know what to do if a child tells them they are being harmed, including how to manage this information confidentially.</w:t>
      </w:r>
    </w:p>
    <w:p w14:paraId="67B6EBCB" w14:textId="77777777" w:rsidR="00364F06" w:rsidRPr="005A46A7" w:rsidRDefault="00364F06">
      <w:pPr>
        <w:numPr>
          <w:ilvl w:val="0"/>
          <w:numId w:val="38"/>
        </w:numPr>
        <w:spacing w:line="276" w:lineRule="auto"/>
        <w:rPr>
          <w:rFonts w:ascii="Arial" w:eastAsia="Helvetica Neue" w:hAnsi="Arial" w:cs="Arial"/>
          <w:szCs w:val="24"/>
        </w:rPr>
      </w:pPr>
      <w:r w:rsidRPr="005A46A7">
        <w:rPr>
          <w:rFonts w:ascii="Arial" w:eastAsia="Helvetica Neue" w:hAnsi="Arial" w:cs="Arial"/>
          <w:szCs w:val="24"/>
        </w:rPr>
        <w:t>Understand the reasons why children may not feel ready or know how to tell someone that they are being harmed.</w:t>
      </w:r>
    </w:p>
    <w:p w14:paraId="6F80C2C7" w14:textId="77777777" w:rsidR="00364F06" w:rsidRPr="005A46A7" w:rsidRDefault="00364F06">
      <w:pPr>
        <w:numPr>
          <w:ilvl w:val="0"/>
          <w:numId w:val="38"/>
        </w:numPr>
        <w:spacing w:line="276" w:lineRule="auto"/>
        <w:rPr>
          <w:rFonts w:ascii="Arial" w:eastAsia="Helvetica Neue" w:hAnsi="Arial" w:cs="Arial"/>
          <w:szCs w:val="24"/>
        </w:rPr>
      </w:pPr>
      <w:r w:rsidRPr="005A46A7">
        <w:rPr>
          <w:rFonts w:ascii="Arial" w:eastAsia="Helvetica Neue" w:hAnsi="Arial" w:cs="Arial"/>
          <w:szCs w:val="24"/>
        </w:rPr>
        <w:t>Receive Prevent training, which will prepare them for identifying children at risk of being radicalised into terrorism and how to challenge extremist ideas.</w:t>
      </w:r>
    </w:p>
    <w:p w14:paraId="0488CB3E" w14:textId="6EA0656F" w:rsidR="00AC162A" w:rsidRPr="005A46A7" w:rsidRDefault="00AC162A" w:rsidP="00AC162A">
      <w:pPr>
        <w:numPr>
          <w:ilvl w:val="0"/>
          <w:numId w:val="38"/>
        </w:numPr>
        <w:spacing w:line="276" w:lineRule="auto"/>
        <w:rPr>
          <w:rFonts w:ascii="Arial" w:eastAsia="Helvetica Neue" w:hAnsi="Arial" w:cs="Arial"/>
          <w:szCs w:val="24"/>
        </w:rPr>
      </w:pPr>
      <w:r w:rsidRPr="005A46A7">
        <w:rPr>
          <w:rFonts w:ascii="Arial" w:eastAsia="Helvetica Neue" w:hAnsi="Arial" w:cs="Arial"/>
          <w:szCs w:val="24"/>
        </w:rPr>
        <w:t>Receive training to recognise, respond to and record incidents involving racism, discrimination, prejudice and hate-related behaviour, including where these form part of child-on-child abuse.</w:t>
      </w:r>
    </w:p>
    <w:p w14:paraId="39BD4C0C" w14:textId="77777777" w:rsidR="00364F06" w:rsidRPr="005A46A7" w:rsidRDefault="00364F06">
      <w:pPr>
        <w:numPr>
          <w:ilvl w:val="0"/>
          <w:numId w:val="38"/>
        </w:numPr>
        <w:spacing w:line="276" w:lineRule="auto"/>
        <w:rPr>
          <w:rFonts w:ascii="Arial" w:eastAsia="Helvetica Neue" w:hAnsi="Arial" w:cs="Arial"/>
          <w:szCs w:val="24"/>
        </w:rPr>
      </w:pPr>
      <w:r w:rsidRPr="005A46A7">
        <w:rPr>
          <w:rFonts w:ascii="Arial" w:eastAsia="Helvetica Neue" w:hAnsi="Arial" w:cs="Arial"/>
          <w:szCs w:val="24"/>
        </w:rPr>
        <w:t>Understand what cyber security the school has in place to keep children and staff safe when online at school and how to report any issues.</w:t>
      </w:r>
    </w:p>
    <w:p w14:paraId="2E1B36A9" w14:textId="77777777" w:rsidR="00364F06" w:rsidRPr="005A46A7" w:rsidRDefault="00364F06">
      <w:pPr>
        <w:numPr>
          <w:ilvl w:val="0"/>
          <w:numId w:val="38"/>
        </w:numPr>
        <w:spacing w:line="276" w:lineRule="auto"/>
        <w:rPr>
          <w:rFonts w:ascii="Arial" w:eastAsia="Helvetica Neue" w:hAnsi="Arial" w:cs="Arial"/>
          <w:szCs w:val="24"/>
        </w:rPr>
      </w:pPr>
      <w:r w:rsidRPr="005A46A7">
        <w:rPr>
          <w:rFonts w:ascii="Arial" w:eastAsia="Helvetica Neue" w:hAnsi="Arial" w:cs="Arial"/>
          <w:szCs w:val="24"/>
        </w:rPr>
        <w:t>Understand what ineffective filtering and monitoring systems look like and how to report any concerns or issues.</w:t>
      </w:r>
    </w:p>
    <w:p w14:paraId="650CC41D" w14:textId="2A7050DC" w:rsidR="00364F06" w:rsidRPr="005A46A7" w:rsidRDefault="00364F06">
      <w:pPr>
        <w:numPr>
          <w:ilvl w:val="0"/>
          <w:numId w:val="38"/>
        </w:numPr>
        <w:spacing w:line="276" w:lineRule="auto"/>
        <w:rPr>
          <w:rFonts w:ascii="Arial" w:eastAsia="Helvetica Neue" w:hAnsi="Arial" w:cs="Arial"/>
          <w:szCs w:val="24"/>
        </w:rPr>
      </w:pPr>
      <w:r w:rsidRPr="005A46A7">
        <w:rPr>
          <w:rFonts w:ascii="Arial" w:eastAsia="Helvetica Neue" w:hAnsi="Arial" w:cs="Arial"/>
          <w:szCs w:val="24"/>
        </w:rPr>
        <w:lastRenderedPageBreak/>
        <w:t xml:space="preserve">Know that children who identify as or are perceived </w:t>
      </w:r>
      <w:r w:rsidR="0031020F" w:rsidRPr="005A46A7">
        <w:rPr>
          <w:rFonts w:ascii="Arial" w:eastAsia="Helvetica Neue" w:hAnsi="Arial" w:cs="Arial"/>
          <w:szCs w:val="24"/>
        </w:rPr>
        <w:t xml:space="preserve">to </w:t>
      </w:r>
      <w:r w:rsidRPr="005A46A7">
        <w:rPr>
          <w:rFonts w:ascii="Arial" w:eastAsia="Helvetica Neue" w:hAnsi="Arial" w:cs="Arial"/>
          <w:szCs w:val="24"/>
        </w:rPr>
        <w:t xml:space="preserve">be </w:t>
      </w:r>
      <w:r w:rsidR="005F7187" w:rsidRPr="005A46A7">
        <w:rPr>
          <w:rFonts w:ascii="Arial" w:eastAsia="Helvetica Neue" w:hAnsi="Arial" w:cs="Arial"/>
          <w:szCs w:val="24"/>
        </w:rPr>
        <w:t>lesbia</w:t>
      </w:r>
      <w:r w:rsidR="007B567D" w:rsidRPr="005A46A7">
        <w:rPr>
          <w:rFonts w:ascii="Arial" w:eastAsia="Helvetica Neue" w:hAnsi="Arial" w:cs="Arial"/>
          <w:szCs w:val="24"/>
        </w:rPr>
        <w:t xml:space="preserve">n, gay, bisexual or questioning their gender </w:t>
      </w:r>
      <w:r w:rsidRPr="005A46A7">
        <w:rPr>
          <w:rFonts w:ascii="Arial" w:eastAsia="Helvetica Neue" w:hAnsi="Arial" w:cs="Arial"/>
          <w:szCs w:val="24"/>
        </w:rPr>
        <w:t>can be targeted by other children.</w:t>
      </w:r>
    </w:p>
    <w:p w14:paraId="53AB5935" w14:textId="552FA9B1" w:rsidR="009A1114" w:rsidRPr="005A46A7" w:rsidRDefault="006602FC">
      <w:pPr>
        <w:numPr>
          <w:ilvl w:val="0"/>
          <w:numId w:val="38"/>
        </w:numPr>
        <w:spacing w:line="276" w:lineRule="auto"/>
        <w:rPr>
          <w:rFonts w:ascii="Arial" w:eastAsia="Helvetica Neue" w:hAnsi="Arial" w:cs="Arial"/>
          <w:szCs w:val="24"/>
        </w:rPr>
      </w:pPr>
      <w:r w:rsidRPr="005A46A7">
        <w:rPr>
          <w:rFonts w:ascii="Arial" w:eastAsia="Helvetica Neue" w:hAnsi="Arial" w:cs="Arial"/>
          <w:szCs w:val="24"/>
        </w:rPr>
        <w:t xml:space="preserve">Know what to do if they have concerns about a member of staff (including supply staff, </w:t>
      </w:r>
      <w:r w:rsidR="00636854" w:rsidRPr="005A46A7">
        <w:rPr>
          <w:rFonts w:ascii="Arial" w:eastAsia="Helvetica Neue" w:hAnsi="Arial" w:cs="Arial"/>
          <w:szCs w:val="24"/>
        </w:rPr>
        <w:t xml:space="preserve">trainee teachers, </w:t>
      </w:r>
      <w:r w:rsidRPr="005A46A7">
        <w:rPr>
          <w:rFonts w:ascii="Arial" w:eastAsia="Helvetica Neue" w:hAnsi="Arial" w:cs="Arial"/>
          <w:szCs w:val="24"/>
        </w:rPr>
        <w:t>volunteers</w:t>
      </w:r>
      <w:r w:rsidR="001D49D9" w:rsidRPr="005A46A7">
        <w:rPr>
          <w:rFonts w:ascii="Arial" w:eastAsia="Helvetica Neue" w:hAnsi="Arial" w:cs="Arial"/>
          <w:szCs w:val="24"/>
        </w:rPr>
        <w:t xml:space="preserve"> and contractors) posing a risk of harm to children.</w:t>
      </w:r>
    </w:p>
    <w:p w14:paraId="35CC7AC1" w14:textId="77777777" w:rsidR="00364F06" w:rsidRPr="005A46A7" w:rsidRDefault="00364F06" w:rsidP="00364F06">
      <w:pPr>
        <w:rPr>
          <w:rFonts w:ascii="Arial" w:eastAsia="Helvetica Neue" w:hAnsi="Arial" w:cs="Arial"/>
          <w:szCs w:val="24"/>
        </w:rPr>
      </w:pPr>
    </w:p>
    <w:p w14:paraId="008E1F60" w14:textId="77777777" w:rsidR="00364F06" w:rsidRPr="005A46A7" w:rsidRDefault="00364F06" w:rsidP="00364F06">
      <w:pPr>
        <w:rPr>
          <w:rFonts w:ascii="Arial" w:eastAsia="Helvetica Neue" w:hAnsi="Arial" w:cs="Arial"/>
          <w:szCs w:val="24"/>
        </w:rPr>
      </w:pPr>
      <w:r w:rsidRPr="005A46A7">
        <w:rPr>
          <w:rFonts w:ascii="Arial" w:eastAsia="Helvetica Neue" w:hAnsi="Arial" w:cs="Arial"/>
          <w:szCs w:val="24"/>
        </w:rPr>
        <w:t>We make sure that staff members provided by other agencies and third parties, for example supply teachers and contracted staff (such as catering staff) are aware of this policy, our school’s safeguarding procedures, and have received appropriate safeguarding training.</w:t>
      </w:r>
    </w:p>
    <w:p w14:paraId="19483EF7" w14:textId="77777777" w:rsidR="00BA01F4" w:rsidRPr="005A46A7" w:rsidRDefault="00BA01F4" w:rsidP="00364F06">
      <w:pPr>
        <w:rPr>
          <w:rFonts w:ascii="Arial" w:eastAsia="Helvetica Neue" w:hAnsi="Arial" w:cs="Arial"/>
          <w:b/>
          <w:bCs/>
          <w:szCs w:val="24"/>
        </w:rPr>
      </w:pPr>
    </w:p>
    <w:p w14:paraId="504962E7" w14:textId="3A84F217" w:rsidR="00364F06" w:rsidRPr="005A46A7" w:rsidRDefault="00364F06" w:rsidP="00364F06">
      <w:pPr>
        <w:rPr>
          <w:rFonts w:ascii="Arial" w:eastAsia="Helvetica Neue" w:hAnsi="Arial" w:cs="Arial"/>
          <w:szCs w:val="24"/>
          <w:highlight w:val="white"/>
        </w:rPr>
      </w:pPr>
      <w:r w:rsidRPr="005A46A7">
        <w:rPr>
          <w:rFonts w:ascii="Arial" w:eastAsia="Helvetica Neue" w:hAnsi="Arial" w:cs="Arial"/>
          <w:szCs w:val="24"/>
          <w:highlight w:val="white"/>
        </w:rPr>
        <w:t>The headteacher will receive training about managing allegations against staff to assist them in the eventuality that an allegation is made.</w:t>
      </w:r>
    </w:p>
    <w:p w14:paraId="2DD5090C" w14:textId="77777777" w:rsidR="00F024D0" w:rsidRPr="005A46A7" w:rsidRDefault="00F024D0" w:rsidP="00364F06">
      <w:pPr>
        <w:rPr>
          <w:rFonts w:ascii="Arial" w:eastAsia="Helvetica Neue" w:hAnsi="Arial" w:cs="Arial"/>
          <w:highlight w:val="white"/>
        </w:rPr>
      </w:pPr>
    </w:p>
    <w:p w14:paraId="06A7B7A3" w14:textId="009D9190" w:rsidR="00F024D0" w:rsidRPr="005A46A7" w:rsidRDefault="00364F06" w:rsidP="3AD1C67D">
      <w:pPr>
        <w:pStyle w:val="Heading2"/>
        <w:rPr>
          <w:rFonts w:cs="Arial"/>
          <w:color w:val="auto"/>
        </w:rPr>
      </w:pPr>
      <w:bookmarkStart w:id="166" w:name="_z29gqf4oknzn"/>
      <w:bookmarkStart w:id="167" w:name="_Toc858296788"/>
      <w:bookmarkEnd w:id="166"/>
      <w:r w:rsidRPr="005A46A7">
        <w:rPr>
          <w:rFonts w:cs="Arial"/>
          <w:color w:val="auto"/>
        </w:rPr>
        <w:t>The designated teacher for children who are looked after (CLA)</w:t>
      </w:r>
      <w:bookmarkEnd w:id="167"/>
    </w:p>
    <w:p w14:paraId="5DF87AE7" w14:textId="0BD311A0" w:rsidR="00364F06" w:rsidRPr="005A46A7" w:rsidRDefault="00364F06" w:rsidP="00364F06">
      <w:pPr>
        <w:rPr>
          <w:rFonts w:ascii="Arial" w:eastAsia="Helvetica Neue" w:hAnsi="Arial" w:cs="Arial"/>
          <w:szCs w:val="24"/>
        </w:rPr>
      </w:pPr>
      <w:r w:rsidRPr="005A46A7">
        <w:rPr>
          <w:rFonts w:ascii="Arial" w:eastAsia="Helvetica Neue" w:hAnsi="Arial" w:cs="Arial"/>
          <w:szCs w:val="24"/>
        </w:rPr>
        <w:t xml:space="preserve">We follow the </w:t>
      </w:r>
      <w:hyperlink r:id="rId116">
        <w:r w:rsidRPr="005A46A7">
          <w:rPr>
            <w:rFonts w:ascii="Arial" w:eastAsia="Helvetica Neue" w:hAnsi="Arial" w:cs="Arial"/>
            <w:szCs w:val="24"/>
            <w:u w:val="single"/>
          </w:rPr>
          <w:t>Role and responsibilities of the designated teacher</w:t>
        </w:r>
      </w:hyperlink>
      <w:r w:rsidRPr="005A46A7">
        <w:rPr>
          <w:rFonts w:ascii="Arial" w:eastAsia="Helvetica Neue" w:hAnsi="Arial" w:cs="Arial"/>
          <w:szCs w:val="24"/>
        </w:rPr>
        <w:t xml:space="preserve">’s statutory government guidance. The designated teacher will have training to make sure they understand the needs of children looked after/previously looked after and how they can best be supported to have the same opportunities as their peers. They will work closely with </w:t>
      </w:r>
      <w:hyperlink r:id="rId117" w:history="1">
        <w:r w:rsidR="000F2546" w:rsidRPr="005A46A7">
          <w:rPr>
            <w:rStyle w:val="Hyperlink"/>
            <w:rFonts w:ascii="Arial" w:eastAsia="Helvetica Neue" w:hAnsi="Arial" w:cs="Arial"/>
            <w:color w:val="auto"/>
            <w:szCs w:val="24"/>
          </w:rPr>
          <w:t>Surrey Virtual School</w:t>
        </w:r>
      </w:hyperlink>
      <w:r w:rsidR="000F2546" w:rsidRPr="005A46A7">
        <w:rPr>
          <w:rFonts w:ascii="Arial" w:eastAsia="Helvetica Neue" w:hAnsi="Arial" w:cs="Arial"/>
          <w:szCs w:val="24"/>
        </w:rPr>
        <w:t xml:space="preserve"> accessing</w:t>
      </w:r>
      <w:r w:rsidRPr="005A46A7">
        <w:rPr>
          <w:rFonts w:ascii="Arial" w:eastAsia="Helvetica Neue" w:hAnsi="Arial" w:cs="Arial"/>
          <w:szCs w:val="24"/>
        </w:rPr>
        <w:t xml:space="preserve"> their training and forums to stay up to date. </w:t>
      </w:r>
    </w:p>
    <w:p w14:paraId="4713CF9E" w14:textId="77777777" w:rsidR="00B6101C" w:rsidRPr="005A46A7" w:rsidRDefault="00B6101C">
      <w:pPr>
        <w:rPr>
          <w:rFonts w:ascii="Arial" w:hAnsi="Arial" w:cs="Arial"/>
        </w:rPr>
      </w:pPr>
    </w:p>
    <w:p w14:paraId="56D53359" w14:textId="77777777" w:rsidR="00F244DB" w:rsidRPr="005A46A7" w:rsidRDefault="00F244DB" w:rsidP="00F244DB">
      <w:pPr>
        <w:pStyle w:val="Heading1"/>
        <w:rPr>
          <w:rFonts w:cs="Arial"/>
          <w:color w:val="auto"/>
        </w:rPr>
      </w:pPr>
      <w:bookmarkStart w:id="168" w:name="_Toc1710889964"/>
      <w:r w:rsidRPr="005A46A7">
        <w:rPr>
          <w:rFonts w:cs="Arial"/>
          <w:color w:val="auto"/>
        </w:rPr>
        <w:t>Teaching and learning</w:t>
      </w:r>
      <w:bookmarkEnd w:id="168"/>
    </w:p>
    <w:p w14:paraId="4C1FB9CB" w14:textId="4EBD7520" w:rsidR="00F244DB" w:rsidRPr="005A46A7" w:rsidRDefault="00F244DB" w:rsidP="00F244DB">
      <w:pPr>
        <w:spacing w:after="200"/>
        <w:rPr>
          <w:rFonts w:ascii="Arial" w:eastAsia="Helvetica Neue" w:hAnsi="Arial" w:cs="Arial"/>
          <w:b/>
          <w:bCs/>
          <w:szCs w:val="24"/>
        </w:rPr>
      </w:pPr>
      <w:r w:rsidRPr="005A46A7">
        <w:rPr>
          <w:rFonts w:ascii="Arial" w:eastAsia="Helvetica Neue" w:hAnsi="Arial" w:cs="Arial"/>
          <w:szCs w:val="24"/>
        </w:rPr>
        <w:t xml:space="preserve">At </w:t>
      </w:r>
      <w:r w:rsidR="00BA01F4" w:rsidRPr="005A46A7">
        <w:rPr>
          <w:rFonts w:ascii="Arial" w:eastAsia="Helvetica Neue" w:hAnsi="Arial" w:cs="Arial"/>
          <w:szCs w:val="24"/>
        </w:rPr>
        <w:t xml:space="preserve">The Wharf Nursery </w:t>
      </w:r>
      <w:r w:rsidRPr="005A46A7">
        <w:rPr>
          <w:rFonts w:ascii="Arial" w:eastAsia="Helvetica Neue" w:hAnsi="Arial" w:cs="Arial"/>
          <w:szCs w:val="24"/>
        </w:rPr>
        <w:t xml:space="preserve">we aim to prevent our children from coming to any harm. We recognise how important it is that we teach and role-model to children how to keep themselves and others safe. Our curriculum meets the needs of all children, including those with SEND and/or have been abused. </w:t>
      </w:r>
    </w:p>
    <w:p w14:paraId="0F85CE1C" w14:textId="629EC841" w:rsidR="00BA01F4" w:rsidRPr="005A46A7" w:rsidRDefault="00BA01F4" w:rsidP="00F244DB">
      <w:pPr>
        <w:spacing w:after="200"/>
        <w:rPr>
          <w:rFonts w:ascii="Arial" w:eastAsia="Helvetica Neue" w:hAnsi="Arial" w:cs="Arial"/>
          <w:szCs w:val="24"/>
        </w:rPr>
      </w:pPr>
      <w:r w:rsidRPr="005A46A7">
        <w:rPr>
          <w:rFonts w:ascii="Arial" w:eastAsia="Helvetica Neue" w:hAnsi="Arial" w:cs="Arial"/>
          <w:szCs w:val="24"/>
        </w:rPr>
        <w:t>We have safeguarding themes which are taught as part of our curriculum, in the following way:</w:t>
      </w:r>
    </w:p>
    <w:p w14:paraId="2ECAD9E7" w14:textId="77777777" w:rsidR="00BA01F4" w:rsidRPr="005A46A7" w:rsidRDefault="00BA01F4" w:rsidP="00F244DB">
      <w:pPr>
        <w:spacing w:after="200"/>
        <w:rPr>
          <w:rFonts w:ascii="Arial" w:eastAsia="Helvetica Neue" w:hAnsi="Arial" w:cs="Arial"/>
          <w:szCs w:val="24"/>
        </w:rPr>
      </w:pPr>
    </w:p>
    <w:tbl>
      <w:tblPr>
        <w:tblStyle w:val="TableGrid"/>
        <w:tblW w:w="0" w:type="auto"/>
        <w:tblLook w:val="04A0" w:firstRow="1" w:lastRow="0" w:firstColumn="1" w:lastColumn="0" w:noHBand="0" w:noVBand="1"/>
      </w:tblPr>
      <w:tblGrid>
        <w:gridCol w:w="1445"/>
        <w:gridCol w:w="1498"/>
        <w:gridCol w:w="1731"/>
        <w:gridCol w:w="1411"/>
        <w:gridCol w:w="1525"/>
        <w:gridCol w:w="1505"/>
        <w:gridCol w:w="1505"/>
      </w:tblGrid>
      <w:tr w:rsidR="00412653" w:rsidRPr="005A46A7" w14:paraId="06020DF4" w14:textId="77777777" w:rsidTr="00A22119">
        <w:tc>
          <w:tcPr>
            <w:tcW w:w="1992" w:type="dxa"/>
          </w:tcPr>
          <w:p w14:paraId="567C533F" w14:textId="77777777" w:rsidR="00412653" w:rsidRPr="005A46A7" w:rsidRDefault="00412653" w:rsidP="00A22119">
            <w:r w:rsidRPr="005A46A7">
              <w:t>2026/7</w:t>
            </w:r>
          </w:p>
        </w:tc>
        <w:tc>
          <w:tcPr>
            <w:tcW w:w="1992" w:type="dxa"/>
            <w:shd w:val="clear" w:color="auto" w:fill="F3F3F3"/>
          </w:tcPr>
          <w:p w14:paraId="7A927F36" w14:textId="77777777" w:rsidR="00412653" w:rsidRPr="005A46A7" w:rsidRDefault="00412653" w:rsidP="00A22119">
            <w:r w:rsidRPr="005A46A7">
              <w:t>Autumn A</w:t>
            </w:r>
          </w:p>
        </w:tc>
        <w:tc>
          <w:tcPr>
            <w:tcW w:w="1992" w:type="dxa"/>
            <w:shd w:val="clear" w:color="auto" w:fill="D9F2D0" w:themeFill="accent6" w:themeFillTint="33"/>
          </w:tcPr>
          <w:p w14:paraId="612726F6" w14:textId="77777777" w:rsidR="00412653" w:rsidRPr="005A46A7" w:rsidRDefault="00412653" w:rsidP="00A22119">
            <w:r w:rsidRPr="005A46A7">
              <w:t>Autumn B</w:t>
            </w:r>
          </w:p>
        </w:tc>
        <w:tc>
          <w:tcPr>
            <w:tcW w:w="1993" w:type="dxa"/>
            <w:shd w:val="clear" w:color="auto" w:fill="CAEDFB" w:themeFill="accent4" w:themeFillTint="33"/>
          </w:tcPr>
          <w:p w14:paraId="360E9E62" w14:textId="77777777" w:rsidR="00412653" w:rsidRPr="005A46A7" w:rsidRDefault="00412653" w:rsidP="00A22119">
            <w:r w:rsidRPr="005A46A7">
              <w:t>Spring A</w:t>
            </w:r>
          </w:p>
        </w:tc>
        <w:tc>
          <w:tcPr>
            <w:tcW w:w="1993" w:type="dxa"/>
            <w:shd w:val="clear" w:color="auto" w:fill="FFF3F8"/>
          </w:tcPr>
          <w:p w14:paraId="69DEE878" w14:textId="77777777" w:rsidR="00412653" w:rsidRPr="005A46A7" w:rsidRDefault="00412653" w:rsidP="00A22119">
            <w:r w:rsidRPr="005A46A7">
              <w:t>Spring B</w:t>
            </w:r>
          </w:p>
        </w:tc>
        <w:tc>
          <w:tcPr>
            <w:tcW w:w="1993" w:type="dxa"/>
            <w:shd w:val="clear" w:color="auto" w:fill="DAFCFE"/>
          </w:tcPr>
          <w:p w14:paraId="27893FC0" w14:textId="77777777" w:rsidR="00412653" w:rsidRPr="005A46A7" w:rsidRDefault="00412653" w:rsidP="00A22119">
            <w:r w:rsidRPr="005A46A7">
              <w:t>Summer A</w:t>
            </w:r>
          </w:p>
        </w:tc>
        <w:tc>
          <w:tcPr>
            <w:tcW w:w="1993" w:type="dxa"/>
            <w:shd w:val="clear" w:color="auto" w:fill="E9E5FF"/>
          </w:tcPr>
          <w:p w14:paraId="575F81C4" w14:textId="77777777" w:rsidR="00412653" w:rsidRPr="005A46A7" w:rsidRDefault="00412653" w:rsidP="00A22119">
            <w:r w:rsidRPr="005A46A7">
              <w:t>Summer B</w:t>
            </w:r>
          </w:p>
        </w:tc>
      </w:tr>
      <w:tr w:rsidR="00412653" w:rsidRPr="005A46A7" w14:paraId="384939B0" w14:textId="77777777" w:rsidTr="00A22119">
        <w:tc>
          <w:tcPr>
            <w:tcW w:w="1992" w:type="dxa"/>
          </w:tcPr>
          <w:p w14:paraId="17DE03A3" w14:textId="77777777" w:rsidR="00412653" w:rsidRPr="005A46A7" w:rsidRDefault="00412653" w:rsidP="00A22119">
            <w:r w:rsidRPr="005A46A7">
              <w:t>Theme</w:t>
            </w:r>
          </w:p>
        </w:tc>
        <w:tc>
          <w:tcPr>
            <w:tcW w:w="1992" w:type="dxa"/>
            <w:shd w:val="clear" w:color="auto" w:fill="F3F3F3"/>
          </w:tcPr>
          <w:p w14:paraId="3B3E4E52" w14:textId="77777777" w:rsidR="00412653" w:rsidRPr="005A46A7" w:rsidRDefault="00412653" w:rsidP="00A22119">
            <w:r w:rsidRPr="005A46A7">
              <w:t>Who are trusted adults?</w:t>
            </w:r>
          </w:p>
        </w:tc>
        <w:tc>
          <w:tcPr>
            <w:tcW w:w="1992" w:type="dxa"/>
            <w:shd w:val="clear" w:color="auto" w:fill="D9F2D0" w:themeFill="accent6" w:themeFillTint="33"/>
          </w:tcPr>
          <w:p w14:paraId="604F6BEA" w14:textId="77777777" w:rsidR="00412653" w:rsidRPr="005A46A7" w:rsidRDefault="00412653" w:rsidP="00A22119">
            <w:proofErr w:type="spellStart"/>
            <w:r w:rsidRPr="005A46A7">
              <w:t>Pantosaurus</w:t>
            </w:r>
            <w:proofErr w:type="spellEnd"/>
          </w:p>
        </w:tc>
        <w:tc>
          <w:tcPr>
            <w:tcW w:w="1993" w:type="dxa"/>
            <w:shd w:val="clear" w:color="auto" w:fill="CAEDFB" w:themeFill="accent4" w:themeFillTint="33"/>
          </w:tcPr>
          <w:p w14:paraId="61EBDED3" w14:textId="77777777" w:rsidR="00412653" w:rsidRPr="005A46A7" w:rsidRDefault="00412653" w:rsidP="00A22119"/>
        </w:tc>
        <w:tc>
          <w:tcPr>
            <w:tcW w:w="1993" w:type="dxa"/>
            <w:shd w:val="clear" w:color="auto" w:fill="FFF3F8"/>
          </w:tcPr>
          <w:p w14:paraId="30D0374B" w14:textId="77777777" w:rsidR="00412653" w:rsidRPr="005A46A7" w:rsidRDefault="00412653" w:rsidP="00A22119">
            <w:r w:rsidRPr="005A46A7">
              <w:t>Running off</w:t>
            </w:r>
          </w:p>
        </w:tc>
        <w:tc>
          <w:tcPr>
            <w:tcW w:w="1993" w:type="dxa"/>
            <w:shd w:val="clear" w:color="auto" w:fill="DAFCFE"/>
          </w:tcPr>
          <w:p w14:paraId="3EE60EA4" w14:textId="77777777" w:rsidR="00412653" w:rsidRPr="005A46A7" w:rsidRDefault="00412653" w:rsidP="00A22119">
            <w:r w:rsidRPr="005A46A7">
              <w:t>Sun safety</w:t>
            </w:r>
          </w:p>
        </w:tc>
        <w:tc>
          <w:tcPr>
            <w:tcW w:w="1993" w:type="dxa"/>
            <w:shd w:val="clear" w:color="auto" w:fill="E9E5FF"/>
          </w:tcPr>
          <w:p w14:paraId="1ACC6D9E" w14:textId="77777777" w:rsidR="00412653" w:rsidRPr="005A46A7" w:rsidRDefault="00412653" w:rsidP="00A22119">
            <w:r w:rsidRPr="005A46A7">
              <w:t>Water safety</w:t>
            </w:r>
          </w:p>
          <w:p w14:paraId="2F95F72E" w14:textId="77777777" w:rsidR="00412653" w:rsidRPr="005A46A7" w:rsidRDefault="00412653" w:rsidP="00A22119"/>
          <w:p w14:paraId="27385CB4" w14:textId="77777777" w:rsidR="00412653" w:rsidRPr="005A46A7" w:rsidRDefault="00412653" w:rsidP="00A22119"/>
        </w:tc>
      </w:tr>
      <w:tr w:rsidR="00412653" w:rsidRPr="005A46A7" w14:paraId="0BC4C168" w14:textId="77777777" w:rsidTr="00A22119">
        <w:trPr>
          <w:trHeight w:val="70"/>
        </w:trPr>
        <w:tc>
          <w:tcPr>
            <w:tcW w:w="1992" w:type="dxa"/>
          </w:tcPr>
          <w:p w14:paraId="6C36D5AC" w14:textId="77777777" w:rsidR="00412653" w:rsidRPr="005A46A7" w:rsidRDefault="00412653" w:rsidP="00A22119"/>
        </w:tc>
        <w:tc>
          <w:tcPr>
            <w:tcW w:w="1992" w:type="dxa"/>
            <w:shd w:val="clear" w:color="auto" w:fill="F3F3F3"/>
          </w:tcPr>
          <w:p w14:paraId="0EB0254B" w14:textId="77777777" w:rsidR="00412653" w:rsidRPr="005A46A7" w:rsidRDefault="00412653" w:rsidP="00A22119">
            <w:r w:rsidRPr="005A46A7">
              <w:t>Consent – saying ‘no’</w:t>
            </w:r>
          </w:p>
        </w:tc>
        <w:tc>
          <w:tcPr>
            <w:tcW w:w="1992" w:type="dxa"/>
            <w:shd w:val="clear" w:color="auto" w:fill="D9F2D0" w:themeFill="accent6" w:themeFillTint="33"/>
          </w:tcPr>
          <w:p w14:paraId="169360D3" w14:textId="77777777" w:rsidR="00412653" w:rsidRPr="005A46A7" w:rsidRDefault="00412653" w:rsidP="00A22119">
            <w:r w:rsidRPr="005A46A7">
              <w:t>Firework safety</w:t>
            </w:r>
          </w:p>
        </w:tc>
        <w:tc>
          <w:tcPr>
            <w:tcW w:w="1993" w:type="dxa"/>
            <w:shd w:val="clear" w:color="auto" w:fill="CAEDFB" w:themeFill="accent4" w:themeFillTint="33"/>
          </w:tcPr>
          <w:p w14:paraId="2EF6496F" w14:textId="77777777" w:rsidR="00412653" w:rsidRPr="005A46A7" w:rsidRDefault="00412653" w:rsidP="00A22119">
            <w:r w:rsidRPr="005A46A7">
              <w:t>Online safety</w:t>
            </w:r>
          </w:p>
        </w:tc>
        <w:tc>
          <w:tcPr>
            <w:tcW w:w="1993" w:type="dxa"/>
            <w:shd w:val="clear" w:color="auto" w:fill="FFF3F8"/>
          </w:tcPr>
          <w:p w14:paraId="396BE571" w14:textId="77777777" w:rsidR="00412653" w:rsidRPr="005A46A7" w:rsidRDefault="00412653" w:rsidP="00A22119">
            <w:r w:rsidRPr="005A46A7">
              <w:t>Stranger danger</w:t>
            </w:r>
          </w:p>
        </w:tc>
        <w:tc>
          <w:tcPr>
            <w:tcW w:w="1993" w:type="dxa"/>
            <w:shd w:val="clear" w:color="auto" w:fill="DAFCFE"/>
          </w:tcPr>
          <w:p w14:paraId="7B4DE9C7" w14:textId="77777777" w:rsidR="00412653" w:rsidRPr="005A46A7" w:rsidRDefault="00412653" w:rsidP="00A22119">
            <w:r w:rsidRPr="005A46A7">
              <w:t>Road safety</w:t>
            </w:r>
          </w:p>
        </w:tc>
        <w:tc>
          <w:tcPr>
            <w:tcW w:w="1993" w:type="dxa"/>
            <w:shd w:val="clear" w:color="auto" w:fill="E9E5FF"/>
          </w:tcPr>
          <w:p w14:paraId="770E6D4D" w14:textId="77777777" w:rsidR="00412653" w:rsidRPr="005A46A7" w:rsidRDefault="00412653" w:rsidP="00A22119"/>
          <w:p w14:paraId="7F842678" w14:textId="77777777" w:rsidR="00412653" w:rsidRPr="005A46A7" w:rsidRDefault="00412653" w:rsidP="00A22119"/>
        </w:tc>
      </w:tr>
    </w:tbl>
    <w:p w14:paraId="3C3EF651" w14:textId="77777777" w:rsidR="00412653" w:rsidRPr="005A46A7" w:rsidRDefault="00412653" w:rsidP="00F244DB">
      <w:pPr>
        <w:spacing w:after="200"/>
        <w:rPr>
          <w:rFonts w:ascii="Arial" w:eastAsia="Helvetica Neue" w:hAnsi="Arial" w:cs="Arial"/>
          <w:szCs w:val="24"/>
        </w:rPr>
      </w:pPr>
    </w:p>
    <w:p w14:paraId="78278020" w14:textId="77777777" w:rsidR="00F244DB" w:rsidRPr="005A46A7" w:rsidRDefault="00F244DB" w:rsidP="00F244DB">
      <w:pPr>
        <w:rPr>
          <w:rFonts w:ascii="Arial" w:eastAsia="Helvetica Neue" w:hAnsi="Arial" w:cs="Arial"/>
          <w:szCs w:val="24"/>
        </w:rPr>
      </w:pPr>
      <w:r w:rsidRPr="005A46A7">
        <w:rPr>
          <w:rFonts w:ascii="Arial" w:eastAsia="Helvetica Neue" w:hAnsi="Arial" w:cs="Arial"/>
          <w:szCs w:val="24"/>
        </w:rPr>
        <w:t xml:space="preserve">If specific safeguarding issues arise during the school year, the headteacher will make sure the curriculum is adapted to cover current issues. </w:t>
      </w:r>
    </w:p>
    <w:p w14:paraId="06846361" w14:textId="77777777" w:rsidR="00B32268" w:rsidRPr="005A46A7" w:rsidRDefault="00B32268" w:rsidP="00F244DB">
      <w:pPr>
        <w:rPr>
          <w:rFonts w:ascii="Arial" w:eastAsia="Helvetica Neue" w:hAnsi="Arial" w:cs="Arial"/>
          <w:szCs w:val="24"/>
        </w:rPr>
      </w:pPr>
    </w:p>
    <w:p w14:paraId="218A90DA" w14:textId="27D08B80" w:rsidR="007B03B2" w:rsidRPr="005A46A7" w:rsidRDefault="007B03B2" w:rsidP="00F244DB">
      <w:pPr>
        <w:rPr>
          <w:rFonts w:ascii="Arial" w:eastAsia="Helvetica Neue" w:hAnsi="Arial" w:cs="Arial"/>
          <w:szCs w:val="24"/>
        </w:rPr>
      </w:pPr>
      <w:r w:rsidRPr="005A46A7">
        <w:rPr>
          <w:rFonts w:ascii="Arial" w:eastAsia="Helvetica Neue" w:hAnsi="Arial" w:cs="Arial"/>
          <w:szCs w:val="24"/>
        </w:rPr>
        <w:t>Useful links:</w:t>
      </w:r>
    </w:p>
    <w:p w14:paraId="0CED2588" w14:textId="41CB5D81" w:rsidR="007B03B2" w:rsidRPr="005A46A7" w:rsidRDefault="007B03B2" w:rsidP="00F244DB">
      <w:pPr>
        <w:rPr>
          <w:rFonts w:ascii="Arial" w:hAnsi="Arial" w:cs="Arial"/>
        </w:rPr>
      </w:pPr>
      <w:hyperlink r:id="rId118" w:history="1">
        <w:r w:rsidRPr="005A46A7">
          <w:rPr>
            <w:rStyle w:val="Hyperlink"/>
            <w:rFonts w:ascii="Arial" w:eastAsia="Helvetica Neue" w:hAnsi="Arial" w:cs="Arial"/>
            <w:color w:val="auto"/>
            <w:szCs w:val="24"/>
          </w:rPr>
          <w:t>Relationships Education, Relationships and Sex Education and Health Education guidance</w:t>
        </w:r>
      </w:hyperlink>
    </w:p>
    <w:p w14:paraId="1E5D9C72" w14:textId="01458506" w:rsidR="00D70CAE" w:rsidRPr="005A46A7" w:rsidRDefault="00D70CAE" w:rsidP="00F244DB">
      <w:pPr>
        <w:rPr>
          <w:rFonts w:ascii="Arial" w:eastAsia="Helvetica Neue" w:hAnsi="Arial" w:cs="Arial"/>
          <w:szCs w:val="24"/>
        </w:rPr>
      </w:pPr>
      <w:hyperlink r:id="rId119" w:history="1">
        <w:r w:rsidRPr="005A46A7">
          <w:rPr>
            <w:rStyle w:val="Hyperlink"/>
            <w:rFonts w:ascii="Arial" w:eastAsia="Helvetica Neue" w:hAnsi="Arial" w:cs="Arial"/>
            <w:color w:val="auto"/>
            <w:szCs w:val="24"/>
          </w:rPr>
          <w:t>Promoting children and young people's mental health and wellbeing - GOV.UK</w:t>
        </w:r>
      </w:hyperlink>
    </w:p>
    <w:p w14:paraId="25D54672" w14:textId="4B2D7C35" w:rsidR="00852608" w:rsidRPr="005A46A7" w:rsidRDefault="00852608" w:rsidP="00F244DB">
      <w:pPr>
        <w:rPr>
          <w:rFonts w:ascii="Arial" w:eastAsia="Helvetica Neue" w:hAnsi="Arial" w:cs="Arial"/>
          <w:szCs w:val="24"/>
        </w:rPr>
      </w:pPr>
      <w:hyperlink r:id="rId120" w:history="1">
        <w:r w:rsidRPr="005A46A7">
          <w:rPr>
            <w:rStyle w:val="Hyperlink"/>
            <w:rFonts w:ascii="Arial" w:eastAsia="Helvetica Neue" w:hAnsi="Arial" w:cs="Arial"/>
            <w:color w:val="auto"/>
            <w:szCs w:val="24"/>
          </w:rPr>
          <w:t xml:space="preserve">Promoting Fundamental British Values as part of SMSC in schools </w:t>
        </w:r>
      </w:hyperlink>
      <w:r w:rsidRPr="005A46A7">
        <w:rPr>
          <w:rFonts w:ascii="Arial" w:hAnsi="Arial" w:cs="Arial"/>
        </w:rPr>
        <w:t>(guidance for maintained schools on promoting basic important British values as part of pupils’ spiritual, moral, social and cultural (SMSC))</w:t>
      </w:r>
    </w:p>
    <w:p w14:paraId="2A044919" w14:textId="28CF71D1" w:rsidR="007C43DA" w:rsidRPr="005A46A7" w:rsidRDefault="00AE2049" w:rsidP="00F244DB">
      <w:pPr>
        <w:rPr>
          <w:rFonts w:ascii="Arial" w:eastAsia="Helvetica Neue" w:hAnsi="Arial" w:cs="Arial"/>
          <w:szCs w:val="24"/>
        </w:rPr>
      </w:pPr>
      <w:hyperlink r:id="rId121" w:history="1">
        <w:r w:rsidRPr="005A46A7">
          <w:rPr>
            <w:rStyle w:val="Hyperlink"/>
            <w:rFonts w:ascii="Arial" w:hAnsi="Arial" w:cs="Arial"/>
            <w:color w:val="auto"/>
          </w:rPr>
          <w:t>SMSC requirements for independent schools</w:t>
        </w:r>
      </w:hyperlink>
      <w:r w:rsidRPr="005A46A7">
        <w:rPr>
          <w:rFonts w:ascii="Arial" w:hAnsi="Arial" w:cs="Arial"/>
        </w:rPr>
        <w:t xml:space="preserve"> (guidance for independent schools on how they should support pupils' spiritual, moral, social and cultural development)</w:t>
      </w:r>
    </w:p>
    <w:p w14:paraId="1AE10E54" w14:textId="77777777" w:rsidR="009F3221" w:rsidRPr="005A46A7" w:rsidRDefault="009F3221" w:rsidP="009F3221">
      <w:pPr>
        <w:spacing w:line="276" w:lineRule="auto"/>
        <w:rPr>
          <w:rFonts w:ascii="Arial" w:hAnsi="Arial" w:cs="Arial"/>
        </w:rPr>
      </w:pPr>
      <w:hyperlink r:id="rId122" w:history="1">
        <w:r w:rsidRPr="005A46A7">
          <w:rPr>
            <w:rFonts w:ascii="Arial" w:hAnsi="Arial" w:cs="Arial"/>
            <w:u w:val="single"/>
          </w:rPr>
          <w:t xml:space="preserve">PSHE: Relationships &amp; Sex Education </w:t>
        </w:r>
        <w:proofErr w:type="gramStart"/>
        <w:r w:rsidRPr="005A46A7">
          <w:rPr>
            <w:rFonts w:ascii="Arial" w:hAnsi="Arial" w:cs="Arial"/>
            <w:u w:val="single"/>
          </w:rPr>
          <w:t>an</w:t>
        </w:r>
        <w:proofErr w:type="gramEnd"/>
        <w:r w:rsidRPr="005A46A7">
          <w:rPr>
            <w:rFonts w:ascii="Arial" w:hAnsi="Arial" w:cs="Arial"/>
            <w:u w:val="single"/>
          </w:rPr>
          <w:t xml:space="preserve"> Health Education Guidance</w:t>
        </w:r>
      </w:hyperlink>
    </w:p>
    <w:p w14:paraId="46EF6948" w14:textId="77777777" w:rsidR="009F3221" w:rsidRPr="005A46A7" w:rsidRDefault="009F3221" w:rsidP="009F3221">
      <w:pPr>
        <w:spacing w:line="276" w:lineRule="auto"/>
        <w:rPr>
          <w:rFonts w:ascii="Arial" w:eastAsia="Helvetica Neue" w:hAnsi="Arial" w:cs="Arial"/>
          <w:szCs w:val="24"/>
        </w:rPr>
      </w:pPr>
      <w:hyperlink r:id="rId123" w:history="1">
        <w:r w:rsidRPr="005A46A7">
          <w:rPr>
            <w:rStyle w:val="Hyperlink"/>
            <w:rFonts w:ascii="Arial" w:eastAsia="Helvetica Neue" w:hAnsi="Arial" w:cs="Arial"/>
            <w:color w:val="auto"/>
            <w:szCs w:val="24"/>
          </w:rPr>
          <w:t>PSHE Drug Education Teaching and Learning Resource EYFS-KS5</w:t>
        </w:r>
      </w:hyperlink>
    </w:p>
    <w:p w14:paraId="69A6D4E8" w14:textId="77777777" w:rsidR="009F3221" w:rsidRPr="005A46A7" w:rsidRDefault="009F3221" w:rsidP="009F3221">
      <w:pPr>
        <w:spacing w:line="276" w:lineRule="auto"/>
        <w:rPr>
          <w:rFonts w:ascii="Arial" w:eastAsia="Helvetica Neue" w:hAnsi="Arial" w:cs="Arial"/>
          <w:szCs w:val="24"/>
        </w:rPr>
      </w:pPr>
      <w:hyperlink r:id="rId124" w:history="1">
        <w:r w:rsidRPr="005A46A7">
          <w:rPr>
            <w:rStyle w:val="Hyperlink"/>
            <w:rFonts w:ascii="Arial" w:eastAsia="Helvetica Neue" w:hAnsi="Arial" w:cs="Arial"/>
            <w:color w:val="auto"/>
            <w:szCs w:val="24"/>
          </w:rPr>
          <w:t>Surrey Young People's Substance Misuse | Catch22</w:t>
        </w:r>
      </w:hyperlink>
    </w:p>
    <w:p w14:paraId="428FC5A9" w14:textId="77777777" w:rsidR="00FF20D2" w:rsidRPr="005A46A7" w:rsidRDefault="00FF20D2" w:rsidP="00FF20D2">
      <w:pPr>
        <w:rPr>
          <w:rFonts w:ascii="Arial" w:hAnsi="Arial" w:cs="Arial"/>
        </w:rPr>
      </w:pPr>
      <w:hyperlink r:id="rId125" w:history="1">
        <w:r w:rsidRPr="005A46A7">
          <w:rPr>
            <w:rFonts w:ascii="Arial" w:hAnsi="Arial" w:cs="Arial"/>
            <w:u w:val="single"/>
          </w:rPr>
          <w:t>Teaching about relationships, sex and health - GOV.UK</w:t>
        </w:r>
      </w:hyperlink>
    </w:p>
    <w:p w14:paraId="34816CC6" w14:textId="77777777" w:rsidR="00906424" w:rsidRPr="005A46A7" w:rsidRDefault="00906424" w:rsidP="00FF20D2">
      <w:pPr>
        <w:rPr>
          <w:rFonts w:ascii="Arial" w:hAnsi="Arial" w:cs="Arial"/>
        </w:rPr>
      </w:pPr>
    </w:p>
    <w:p w14:paraId="7DF8D21A" w14:textId="496C5F37" w:rsidR="00A76CED" w:rsidRPr="005A46A7" w:rsidRDefault="00A76CED" w:rsidP="00A76CED">
      <w:pPr>
        <w:pStyle w:val="Heading1"/>
        <w:rPr>
          <w:rFonts w:cs="Arial"/>
          <w:color w:val="auto"/>
        </w:rPr>
      </w:pPr>
      <w:bookmarkStart w:id="169" w:name="_Toc147682517"/>
      <w:r w:rsidRPr="005A46A7">
        <w:rPr>
          <w:rFonts w:cs="Arial"/>
          <w:color w:val="auto"/>
        </w:rPr>
        <w:t>Linked policies</w:t>
      </w:r>
      <w:bookmarkEnd w:id="169"/>
      <w:r w:rsidRPr="005A46A7">
        <w:rPr>
          <w:rFonts w:cs="Arial"/>
          <w:color w:val="auto"/>
        </w:rPr>
        <w:t xml:space="preserve"> </w:t>
      </w:r>
    </w:p>
    <w:p w14:paraId="4DA1380A" w14:textId="77777777" w:rsidR="00A76CED" w:rsidRPr="005A46A7" w:rsidRDefault="00A76CED" w:rsidP="00A76CED">
      <w:pPr>
        <w:rPr>
          <w:rFonts w:ascii="Arial" w:eastAsia="Helvetica Neue" w:hAnsi="Arial" w:cs="Arial"/>
          <w:szCs w:val="24"/>
        </w:rPr>
      </w:pPr>
      <w:r w:rsidRPr="005A46A7">
        <w:rPr>
          <w:rFonts w:ascii="Arial" w:eastAsia="Helvetica Neue" w:hAnsi="Arial" w:cs="Arial"/>
          <w:szCs w:val="24"/>
        </w:rPr>
        <w:t xml:space="preserve">This policy is one of a range of documents that set out what our responsibilities are and how we should carry them out. Other relevant documents include the below policies. </w:t>
      </w:r>
    </w:p>
    <w:p w14:paraId="3CEFB691" w14:textId="77777777" w:rsidR="00A76CED" w:rsidRPr="005A46A7" w:rsidRDefault="00A76CED" w:rsidP="00A76CED">
      <w:pPr>
        <w:rPr>
          <w:rFonts w:ascii="Arial" w:eastAsia="Helvetica Neue" w:hAnsi="Arial" w:cs="Arial"/>
          <w:szCs w:val="24"/>
        </w:rPr>
      </w:pPr>
      <w:r w:rsidRPr="005A46A7">
        <w:rPr>
          <w:rFonts w:ascii="Arial" w:eastAsia="Helvetica Neue" w:hAnsi="Arial" w:cs="Arial"/>
          <w:szCs w:val="24"/>
        </w:rPr>
        <w:t>Please list all relevant policies, such as:</w:t>
      </w:r>
    </w:p>
    <w:p w14:paraId="43A62D9D" w14:textId="77777777" w:rsidR="00412653" w:rsidRPr="005A46A7" w:rsidRDefault="00412653" w:rsidP="00A76CED">
      <w:pPr>
        <w:rPr>
          <w:rFonts w:ascii="Arial" w:eastAsia="Helvetica Neue" w:hAnsi="Arial" w:cs="Arial"/>
          <w:szCs w:val="24"/>
        </w:rPr>
      </w:pPr>
    </w:p>
    <w:p w14:paraId="533BB7D5" w14:textId="77777777" w:rsidR="00A76CED" w:rsidRPr="005A46A7" w:rsidRDefault="00A76CED">
      <w:pPr>
        <w:numPr>
          <w:ilvl w:val="0"/>
          <w:numId w:val="40"/>
        </w:numPr>
        <w:spacing w:line="276" w:lineRule="auto"/>
        <w:rPr>
          <w:rFonts w:ascii="Arial" w:eastAsia="Helvetica Neue" w:hAnsi="Arial" w:cs="Arial"/>
          <w:szCs w:val="24"/>
        </w:rPr>
      </w:pPr>
      <w:r w:rsidRPr="005A46A7">
        <w:rPr>
          <w:rFonts w:ascii="Arial" w:eastAsia="Helvetica Neue" w:hAnsi="Arial" w:cs="Arial"/>
          <w:szCs w:val="24"/>
        </w:rPr>
        <w:t xml:space="preserve">Behaviour </w:t>
      </w:r>
    </w:p>
    <w:p w14:paraId="56C51693" w14:textId="77777777" w:rsidR="00A76CED" w:rsidRPr="005A46A7" w:rsidRDefault="00A76CED">
      <w:pPr>
        <w:numPr>
          <w:ilvl w:val="0"/>
          <w:numId w:val="40"/>
        </w:numPr>
        <w:spacing w:line="276" w:lineRule="auto"/>
        <w:rPr>
          <w:rFonts w:ascii="Arial" w:eastAsia="Helvetica Neue" w:hAnsi="Arial" w:cs="Arial"/>
          <w:szCs w:val="24"/>
        </w:rPr>
      </w:pPr>
      <w:r w:rsidRPr="005A46A7">
        <w:rPr>
          <w:rFonts w:ascii="Arial" w:eastAsia="Helvetica Neue" w:hAnsi="Arial" w:cs="Arial"/>
          <w:szCs w:val="24"/>
        </w:rPr>
        <w:t>Safer recruitment and selection</w:t>
      </w:r>
    </w:p>
    <w:p w14:paraId="61FFE3A9" w14:textId="3C3CAA8D" w:rsidR="00A76CED" w:rsidRPr="005A46A7" w:rsidRDefault="00412653">
      <w:pPr>
        <w:numPr>
          <w:ilvl w:val="0"/>
          <w:numId w:val="40"/>
        </w:numPr>
        <w:spacing w:line="276" w:lineRule="auto"/>
        <w:rPr>
          <w:rFonts w:ascii="Arial" w:eastAsia="Helvetica Neue" w:hAnsi="Arial" w:cs="Arial"/>
          <w:szCs w:val="24"/>
        </w:rPr>
      </w:pPr>
      <w:r w:rsidRPr="005A46A7">
        <w:rPr>
          <w:rFonts w:ascii="Arial" w:eastAsia="Helvetica Neue" w:hAnsi="Arial" w:cs="Arial"/>
          <w:szCs w:val="24"/>
        </w:rPr>
        <w:t>C</w:t>
      </w:r>
      <w:r w:rsidR="00A76CED" w:rsidRPr="005A46A7">
        <w:rPr>
          <w:rFonts w:ascii="Arial" w:eastAsia="Helvetica Neue" w:hAnsi="Arial" w:cs="Arial"/>
          <w:szCs w:val="24"/>
        </w:rPr>
        <w:t>ode of conduct</w:t>
      </w:r>
    </w:p>
    <w:p w14:paraId="30CDB791" w14:textId="77777777" w:rsidR="00A76CED" w:rsidRPr="005A46A7" w:rsidRDefault="00A76CED">
      <w:pPr>
        <w:numPr>
          <w:ilvl w:val="0"/>
          <w:numId w:val="40"/>
        </w:numPr>
        <w:spacing w:line="276" w:lineRule="auto"/>
        <w:rPr>
          <w:rFonts w:ascii="Arial" w:eastAsia="Helvetica Neue" w:hAnsi="Arial" w:cs="Arial"/>
          <w:szCs w:val="24"/>
        </w:rPr>
      </w:pPr>
      <w:r w:rsidRPr="005A46A7">
        <w:rPr>
          <w:rFonts w:ascii="Arial" w:eastAsia="Helvetica Neue" w:hAnsi="Arial" w:cs="Arial"/>
          <w:szCs w:val="24"/>
        </w:rPr>
        <w:t>Whistleblowing</w:t>
      </w:r>
    </w:p>
    <w:p w14:paraId="5F08021A" w14:textId="77777777" w:rsidR="00A76CED" w:rsidRPr="005A46A7" w:rsidRDefault="00A76CED">
      <w:pPr>
        <w:numPr>
          <w:ilvl w:val="0"/>
          <w:numId w:val="40"/>
        </w:numPr>
        <w:spacing w:line="276" w:lineRule="auto"/>
        <w:rPr>
          <w:rFonts w:ascii="Arial" w:eastAsia="Helvetica Neue" w:hAnsi="Arial" w:cs="Arial"/>
          <w:szCs w:val="24"/>
        </w:rPr>
      </w:pPr>
      <w:r w:rsidRPr="005A46A7">
        <w:rPr>
          <w:rFonts w:ascii="Arial" w:eastAsia="Helvetica Neue" w:hAnsi="Arial" w:cs="Arial"/>
          <w:szCs w:val="24"/>
        </w:rPr>
        <w:t>Procedure for managing allegations against staff (including low-level concerns)</w:t>
      </w:r>
    </w:p>
    <w:p w14:paraId="514583C6" w14:textId="77777777" w:rsidR="00A76CED" w:rsidRPr="005A46A7" w:rsidRDefault="00A76CED">
      <w:pPr>
        <w:numPr>
          <w:ilvl w:val="0"/>
          <w:numId w:val="40"/>
        </w:numPr>
        <w:spacing w:line="276" w:lineRule="auto"/>
        <w:rPr>
          <w:rFonts w:ascii="Arial" w:eastAsia="Helvetica Neue" w:hAnsi="Arial" w:cs="Arial"/>
          <w:szCs w:val="24"/>
        </w:rPr>
      </w:pPr>
      <w:r w:rsidRPr="005A46A7">
        <w:rPr>
          <w:rFonts w:ascii="Arial" w:eastAsia="Helvetica Neue" w:hAnsi="Arial" w:cs="Arial"/>
          <w:szCs w:val="24"/>
        </w:rPr>
        <w:t>Health &amp; safety</w:t>
      </w:r>
    </w:p>
    <w:p w14:paraId="72DD2515" w14:textId="77777777" w:rsidR="00A76CED" w:rsidRPr="005A46A7" w:rsidRDefault="00A76CED">
      <w:pPr>
        <w:numPr>
          <w:ilvl w:val="0"/>
          <w:numId w:val="40"/>
        </w:numPr>
        <w:spacing w:line="276" w:lineRule="auto"/>
        <w:rPr>
          <w:rFonts w:ascii="Arial" w:eastAsia="Helvetica Neue" w:hAnsi="Arial" w:cs="Arial"/>
          <w:szCs w:val="24"/>
        </w:rPr>
      </w:pPr>
      <w:r w:rsidRPr="005A46A7">
        <w:rPr>
          <w:rFonts w:ascii="Arial" w:eastAsia="Helvetica Neue" w:hAnsi="Arial" w:cs="Arial"/>
          <w:szCs w:val="24"/>
        </w:rPr>
        <w:t xml:space="preserve">Attendance </w:t>
      </w:r>
    </w:p>
    <w:p w14:paraId="28E494E3" w14:textId="5810290B" w:rsidR="00A76CED" w:rsidRPr="005A46A7" w:rsidRDefault="00412653">
      <w:pPr>
        <w:numPr>
          <w:ilvl w:val="0"/>
          <w:numId w:val="40"/>
        </w:numPr>
        <w:spacing w:line="276" w:lineRule="auto"/>
        <w:rPr>
          <w:rFonts w:ascii="Arial" w:eastAsia="Helvetica Neue" w:hAnsi="Arial" w:cs="Arial"/>
          <w:szCs w:val="24"/>
        </w:rPr>
      </w:pPr>
      <w:r w:rsidRPr="005A46A7">
        <w:rPr>
          <w:rFonts w:ascii="Arial" w:eastAsia="Helvetica Neue" w:hAnsi="Arial" w:cs="Arial"/>
          <w:szCs w:val="24"/>
        </w:rPr>
        <w:t xml:space="preserve">EYFS </w:t>
      </w:r>
      <w:r w:rsidR="00A76CED" w:rsidRPr="005A46A7">
        <w:rPr>
          <w:rFonts w:ascii="Arial" w:eastAsia="Helvetica Neue" w:hAnsi="Arial" w:cs="Arial"/>
          <w:szCs w:val="24"/>
        </w:rPr>
        <w:t xml:space="preserve">Curriculum </w:t>
      </w:r>
      <w:r w:rsidRPr="005A46A7">
        <w:rPr>
          <w:rFonts w:ascii="Arial" w:eastAsia="Helvetica Neue" w:hAnsi="Arial" w:cs="Arial"/>
          <w:szCs w:val="24"/>
        </w:rPr>
        <w:t xml:space="preserve">Intent </w:t>
      </w:r>
    </w:p>
    <w:p w14:paraId="64307E7C" w14:textId="77777777" w:rsidR="00A76CED" w:rsidRPr="005A46A7" w:rsidRDefault="00A76CED">
      <w:pPr>
        <w:numPr>
          <w:ilvl w:val="0"/>
          <w:numId w:val="40"/>
        </w:numPr>
        <w:spacing w:line="276" w:lineRule="auto"/>
        <w:rPr>
          <w:rFonts w:ascii="Arial" w:eastAsia="Helvetica Neue" w:hAnsi="Arial" w:cs="Arial"/>
          <w:szCs w:val="24"/>
        </w:rPr>
      </w:pPr>
      <w:r w:rsidRPr="005A46A7">
        <w:rPr>
          <w:rFonts w:ascii="Arial" w:eastAsia="Helvetica Neue" w:hAnsi="Arial" w:cs="Arial"/>
          <w:szCs w:val="24"/>
        </w:rPr>
        <w:t>Supporting children with medical needs</w:t>
      </w:r>
    </w:p>
    <w:p w14:paraId="337159D4" w14:textId="77777777" w:rsidR="00A76CED" w:rsidRPr="005A46A7" w:rsidRDefault="00A76CED">
      <w:pPr>
        <w:numPr>
          <w:ilvl w:val="0"/>
          <w:numId w:val="40"/>
        </w:numPr>
        <w:spacing w:line="276" w:lineRule="auto"/>
        <w:rPr>
          <w:rFonts w:ascii="Arial" w:eastAsia="Helvetica Neue" w:hAnsi="Arial" w:cs="Arial"/>
          <w:szCs w:val="24"/>
        </w:rPr>
      </w:pPr>
      <w:r w:rsidRPr="005A46A7">
        <w:rPr>
          <w:rFonts w:ascii="Arial" w:eastAsia="Helvetica Neue" w:hAnsi="Arial" w:cs="Arial"/>
          <w:szCs w:val="24"/>
        </w:rPr>
        <w:t>Online safety</w:t>
      </w:r>
    </w:p>
    <w:p w14:paraId="1E8FDA62" w14:textId="77777777" w:rsidR="00A76CED" w:rsidRPr="005A46A7" w:rsidRDefault="00A76CED">
      <w:pPr>
        <w:numPr>
          <w:ilvl w:val="0"/>
          <w:numId w:val="40"/>
        </w:numPr>
        <w:spacing w:line="276" w:lineRule="auto"/>
        <w:rPr>
          <w:rFonts w:ascii="Arial" w:eastAsia="Helvetica Neue" w:hAnsi="Arial" w:cs="Arial"/>
          <w:szCs w:val="24"/>
        </w:rPr>
      </w:pPr>
      <w:r w:rsidRPr="005A46A7">
        <w:rPr>
          <w:rFonts w:ascii="Arial" w:eastAsia="Helvetica Neue" w:hAnsi="Arial" w:cs="Arial"/>
          <w:szCs w:val="24"/>
        </w:rPr>
        <w:t>Risk assessment</w:t>
      </w:r>
    </w:p>
    <w:p w14:paraId="0FB99634" w14:textId="77777777" w:rsidR="00A76CED" w:rsidRPr="005A46A7" w:rsidRDefault="00A76CED">
      <w:pPr>
        <w:numPr>
          <w:ilvl w:val="0"/>
          <w:numId w:val="40"/>
        </w:numPr>
        <w:spacing w:line="276" w:lineRule="auto"/>
        <w:rPr>
          <w:rFonts w:ascii="Arial" w:eastAsia="Helvetica Neue" w:hAnsi="Arial" w:cs="Arial"/>
          <w:szCs w:val="24"/>
        </w:rPr>
      </w:pPr>
      <w:r w:rsidRPr="005A46A7">
        <w:rPr>
          <w:rFonts w:ascii="Arial" w:eastAsia="Helvetica Neue" w:hAnsi="Arial" w:cs="Arial"/>
          <w:szCs w:val="24"/>
        </w:rPr>
        <w:t>Intimate care</w:t>
      </w:r>
    </w:p>
    <w:p w14:paraId="6A09BED5" w14:textId="77777777" w:rsidR="008616EA" w:rsidRPr="005A46A7" w:rsidRDefault="008616EA">
      <w:pPr>
        <w:numPr>
          <w:ilvl w:val="0"/>
          <w:numId w:val="40"/>
        </w:numPr>
        <w:spacing w:after="80" w:line="276" w:lineRule="auto"/>
        <w:rPr>
          <w:rFonts w:ascii="Arial" w:eastAsia="Helvetica Neue" w:hAnsi="Arial" w:cs="Arial"/>
          <w:szCs w:val="24"/>
        </w:rPr>
      </w:pPr>
      <w:r w:rsidRPr="005A46A7">
        <w:rPr>
          <w:rFonts w:ascii="Arial" w:eastAsia="Helvetica Neue" w:hAnsi="Arial" w:cs="Arial"/>
          <w:szCs w:val="24"/>
        </w:rPr>
        <w:t xml:space="preserve">Equality Policy </w:t>
      </w:r>
    </w:p>
    <w:p w14:paraId="12EAF269" w14:textId="7F035D7D" w:rsidR="008616EA" w:rsidRPr="005A46A7" w:rsidRDefault="008616EA">
      <w:pPr>
        <w:numPr>
          <w:ilvl w:val="0"/>
          <w:numId w:val="40"/>
        </w:numPr>
        <w:spacing w:after="80" w:line="276" w:lineRule="auto"/>
        <w:rPr>
          <w:rFonts w:ascii="Arial" w:eastAsia="Helvetica Neue" w:hAnsi="Arial" w:cs="Arial"/>
          <w:szCs w:val="24"/>
        </w:rPr>
      </w:pPr>
      <w:r w:rsidRPr="005A46A7">
        <w:rPr>
          <w:rFonts w:ascii="Arial" w:eastAsia="Helvetica Neue" w:hAnsi="Arial" w:cs="Arial"/>
          <w:szCs w:val="24"/>
        </w:rPr>
        <w:t xml:space="preserve">Complaints. </w:t>
      </w:r>
    </w:p>
    <w:p w14:paraId="5A625160" w14:textId="77777777" w:rsidR="008616EA" w:rsidRPr="005A46A7" w:rsidRDefault="008616EA">
      <w:pPr>
        <w:numPr>
          <w:ilvl w:val="0"/>
          <w:numId w:val="40"/>
        </w:numPr>
        <w:spacing w:after="80" w:line="276" w:lineRule="auto"/>
        <w:rPr>
          <w:rFonts w:ascii="Arial" w:eastAsia="Helvetica Neue" w:hAnsi="Arial" w:cs="Arial"/>
          <w:szCs w:val="24"/>
        </w:rPr>
      </w:pPr>
      <w:r w:rsidRPr="005A46A7">
        <w:rPr>
          <w:rFonts w:ascii="Arial" w:eastAsia="Helvetica Neue" w:hAnsi="Arial" w:cs="Arial"/>
          <w:szCs w:val="24"/>
        </w:rPr>
        <w:t>Recruitment and Selection</w:t>
      </w:r>
    </w:p>
    <w:p w14:paraId="08D8C8AA" w14:textId="77777777" w:rsidR="008616EA" w:rsidRPr="005A46A7" w:rsidRDefault="008616EA">
      <w:pPr>
        <w:numPr>
          <w:ilvl w:val="0"/>
          <w:numId w:val="40"/>
        </w:numPr>
        <w:spacing w:after="80" w:line="276" w:lineRule="auto"/>
        <w:rPr>
          <w:rFonts w:ascii="Arial" w:eastAsia="Helvetica Neue" w:hAnsi="Arial" w:cs="Arial"/>
          <w:szCs w:val="24"/>
        </w:rPr>
      </w:pPr>
      <w:r w:rsidRPr="005A46A7">
        <w:rPr>
          <w:rFonts w:ascii="Arial" w:eastAsia="Helvetica Neue" w:hAnsi="Arial" w:cs="Arial"/>
          <w:szCs w:val="24"/>
        </w:rPr>
        <w:t>Risk Assessment</w:t>
      </w:r>
    </w:p>
    <w:p w14:paraId="085E40CF" w14:textId="7C50B15A" w:rsidR="00E87468" w:rsidRPr="005A46A7" w:rsidRDefault="00E87468">
      <w:pPr>
        <w:rPr>
          <w:rFonts w:ascii="Arial" w:eastAsia="Helvetica Neue" w:hAnsi="Arial" w:cs="Arial"/>
          <w:szCs w:val="24"/>
        </w:rPr>
      </w:pPr>
      <w:r w:rsidRPr="005A46A7">
        <w:rPr>
          <w:rFonts w:ascii="Arial" w:eastAsia="Helvetica Neue" w:hAnsi="Arial" w:cs="Arial"/>
          <w:szCs w:val="24"/>
        </w:rPr>
        <w:br w:type="page"/>
      </w:r>
    </w:p>
    <w:p w14:paraId="247DDD3A" w14:textId="77777777" w:rsidR="000E4672" w:rsidRPr="005A46A7" w:rsidRDefault="000E4672" w:rsidP="000E4672">
      <w:pPr>
        <w:pStyle w:val="Heading1"/>
        <w:rPr>
          <w:rFonts w:cs="Arial"/>
          <w:color w:val="auto"/>
        </w:rPr>
      </w:pPr>
      <w:bookmarkStart w:id="170" w:name="_Toc312512515"/>
      <w:r w:rsidRPr="005A46A7">
        <w:rPr>
          <w:rFonts w:cs="Arial"/>
          <w:color w:val="auto"/>
        </w:rPr>
        <w:lastRenderedPageBreak/>
        <w:t>Appendix 1: Types of abuse and specific safeguarding concerns</w:t>
      </w:r>
      <w:bookmarkEnd w:id="170"/>
      <w:r w:rsidRPr="005A46A7">
        <w:rPr>
          <w:rFonts w:cs="Arial"/>
          <w:color w:val="auto"/>
        </w:rPr>
        <w:t xml:space="preserve"> </w:t>
      </w:r>
    </w:p>
    <w:p w14:paraId="0B9CC321" w14:textId="77777777" w:rsidR="000E4672" w:rsidRPr="005A46A7" w:rsidRDefault="000E4672" w:rsidP="000E4672">
      <w:pPr>
        <w:rPr>
          <w:rFonts w:ascii="Arial" w:eastAsia="Helvetica Neue" w:hAnsi="Arial" w:cs="Arial"/>
          <w:szCs w:val="24"/>
        </w:rPr>
      </w:pPr>
      <w:bookmarkStart w:id="171" w:name="_syvgmxdz57od" w:colFirst="0" w:colLast="0"/>
      <w:bookmarkEnd w:id="171"/>
      <w:r w:rsidRPr="005A46A7">
        <w:rPr>
          <w:rFonts w:ascii="Arial" w:eastAsia="Helvetica Neue" w:hAnsi="Arial" w:cs="Arial"/>
          <w:szCs w:val="24"/>
        </w:rPr>
        <w:t xml:space="preserve">These appendices are based on the Department for Education’s KCSIE guidance. </w:t>
      </w:r>
    </w:p>
    <w:p w14:paraId="3EB0C866" w14:textId="77777777" w:rsidR="00C24A58" w:rsidRPr="005A46A7" w:rsidRDefault="00C24A58" w:rsidP="00C24A58">
      <w:pPr>
        <w:rPr>
          <w:rFonts w:ascii="Arial" w:eastAsia="Helvetica Neue" w:hAnsi="Arial" w:cs="Arial"/>
          <w:szCs w:val="24"/>
        </w:rPr>
      </w:pPr>
    </w:p>
    <w:p w14:paraId="38144224" w14:textId="3A783294" w:rsidR="001103E7" w:rsidRPr="005A46A7" w:rsidRDefault="00E676CF" w:rsidP="001103E7">
      <w:pPr>
        <w:rPr>
          <w:rFonts w:ascii="Arial" w:hAnsi="Arial" w:cs="Arial"/>
        </w:rPr>
      </w:pPr>
      <w:r w:rsidRPr="005A46A7">
        <w:rPr>
          <w:rFonts w:ascii="Arial" w:hAnsi="Arial" w:cs="Arial"/>
          <w:b/>
          <w:bCs/>
        </w:rPr>
        <w:t>Abuse</w:t>
      </w:r>
      <w:r w:rsidRPr="005A46A7">
        <w:rPr>
          <w:rFonts w:ascii="Arial" w:hAnsi="Arial" w:cs="Arial"/>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w:t>
      </w:r>
      <w:r w:rsidR="00BC3D2D" w:rsidRPr="005A46A7">
        <w:rPr>
          <w:rFonts w:ascii="Arial" w:hAnsi="Arial" w:cs="Arial"/>
        </w:rPr>
        <w:t>setting</w:t>
      </w:r>
      <w:r w:rsidRPr="005A46A7">
        <w:rPr>
          <w:rFonts w:ascii="Arial" w:hAnsi="Arial" w:cs="Arial"/>
        </w:rPr>
        <w:t xml:space="preserve"> by those known to them or, more rarely, by others. Abuse can</w:t>
      </w:r>
      <w:r w:rsidR="001103E7" w:rsidRPr="005A46A7">
        <w:rPr>
          <w:rFonts w:ascii="Arial" w:hAnsi="Arial" w:cs="Arial"/>
        </w:rPr>
        <w:t xml:space="preserve"> take place wholly online, or technology may be used to facilitate offline abuse. Children may be abused by an adult or adults or by another child or children.</w:t>
      </w:r>
      <w:r w:rsidR="00365E0F" w:rsidRPr="005A46A7">
        <w:rPr>
          <w:rFonts w:ascii="Arial" w:hAnsi="Arial" w:cs="Arial"/>
        </w:rPr>
        <w:t xml:space="preserve"> Children may also cause harm to other family members, often referred to as child to parent or care giver abuse.</w:t>
      </w:r>
    </w:p>
    <w:p w14:paraId="120EAC8E" w14:textId="77777777" w:rsidR="001103E7" w:rsidRPr="005A46A7" w:rsidRDefault="001103E7" w:rsidP="001103E7">
      <w:pPr>
        <w:rPr>
          <w:rFonts w:ascii="Arial" w:hAnsi="Arial" w:cs="Arial"/>
        </w:rPr>
      </w:pPr>
    </w:p>
    <w:p w14:paraId="3E9C78DA" w14:textId="3922D6F8" w:rsidR="001103E7" w:rsidRPr="005A46A7" w:rsidRDefault="001103E7" w:rsidP="001103E7">
      <w:pPr>
        <w:rPr>
          <w:rFonts w:ascii="Arial" w:hAnsi="Arial" w:cs="Arial"/>
        </w:rPr>
      </w:pPr>
      <w:r w:rsidRPr="005A46A7">
        <w:rPr>
          <w:rFonts w:ascii="Arial" w:hAnsi="Arial" w:cs="Arial"/>
          <w:b/>
          <w:bCs/>
        </w:rPr>
        <w:t>Physical abuse</w:t>
      </w:r>
      <w:r w:rsidRPr="005A46A7">
        <w:rPr>
          <w:rFonts w:ascii="Arial" w:hAnsi="Arial" w:cs="Arial"/>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0CCDE77" w14:textId="77777777" w:rsidR="00407FFC" w:rsidRPr="005A46A7" w:rsidRDefault="00407FFC" w:rsidP="001103E7">
      <w:pPr>
        <w:rPr>
          <w:rFonts w:ascii="Arial" w:hAnsi="Arial" w:cs="Arial"/>
        </w:rPr>
      </w:pPr>
    </w:p>
    <w:p w14:paraId="218CA18C" w14:textId="009AC3B9" w:rsidR="001103E7" w:rsidRPr="005A46A7" w:rsidRDefault="001103E7" w:rsidP="001103E7">
      <w:pPr>
        <w:rPr>
          <w:rFonts w:ascii="Arial" w:hAnsi="Arial" w:cs="Arial"/>
        </w:rPr>
      </w:pPr>
      <w:r w:rsidRPr="005A46A7">
        <w:rPr>
          <w:rFonts w:ascii="Arial" w:hAnsi="Arial" w:cs="Arial"/>
          <w:b/>
          <w:bCs/>
        </w:rPr>
        <w:t>Emotional abuse</w:t>
      </w:r>
      <w:r w:rsidRPr="005A46A7">
        <w:rPr>
          <w:rFonts w:ascii="Arial" w:hAnsi="Arial" w:cs="Arial"/>
        </w:rPr>
        <w:t>: the persistent emotional maltreatment of a child such as to cause severe and</w:t>
      </w:r>
      <w:r w:rsidR="00407FFC" w:rsidRPr="005A46A7">
        <w:rPr>
          <w:rFonts w:ascii="Arial" w:hAnsi="Arial" w:cs="Arial"/>
        </w:rPr>
        <w:t xml:space="preserve"> </w:t>
      </w:r>
      <w:r w:rsidRPr="005A46A7">
        <w:rPr>
          <w:rFonts w:ascii="Arial" w:hAnsi="Arial" w:cs="Arial"/>
        </w:rPr>
        <w:t>adverse effects on the child’s emotional development. It may involve conveying to a child that they are worthless or unloved, inadequate, or valued only in</w:t>
      </w:r>
      <w:r w:rsidR="22BF41F8" w:rsidRPr="005A46A7">
        <w:rPr>
          <w:rFonts w:ascii="Arial" w:hAnsi="Arial" w:cs="Arial"/>
        </w:rPr>
        <w:t xml:space="preserve"> </w:t>
      </w:r>
      <w:r w:rsidRPr="005A46A7">
        <w:rPr>
          <w:rFonts w:ascii="Arial" w:hAnsi="Arial" w:cs="Arial"/>
        </w:rPr>
        <w:t>so</w:t>
      </w:r>
      <w:r w:rsidR="54E50B40" w:rsidRPr="005A46A7">
        <w:rPr>
          <w:rFonts w:ascii="Arial" w:hAnsi="Arial" w:cs="Arial"/>
        </w:rPr>
        <w:t xml:space="preserve"> </w:t>
      </w:r>
      <w:r w:rsidRPr="005A46A7">
        <w:rPr>
          <w:rFonts w:ascii="Arial" w:hAnsi="Arial" w:cs="Arial"/>
        </w:rPr>
        <w:t xml:space="preserve">far as they meet the needs of another person. It may include </w:t>
      </w:r>
      <w:r w:rsidR="00210FCB" w:rsidRPr="005A46A7">
        <w:rPr>
          <w:rFonts w:ascii="Arial" w:hAnsi="Arial" w:cs="Arial"/>
        </w:rPr>
        <w:t>verbal abuse, such as persistent criticism, belittling, or name-calling, as well as not giving the child opportunities</w:t>
      </w:r>
      <w:r w:rsidRPr="005A46A7">
        <w:rPr>
          <w:rFonts w:ascii="Arial" w:hAnsi="Arial" w:cs="Arial"/>
        </w:rPr>
        <w:t xml:space="preserve"> </w:t>
      </w:r>
      <w:r w:rsidR="00CA2318" w:rsidRPr="005A46A7">
        <w:rPr>
          <w:rFonts w:ascii="Arial" w:hAnsi="Arial" w:cs="Arial"/>
        </w:rPr>
        <w:t xml:space="preserve">to </w:t>
      </w:r>
      <w:r w:rsidRPr="005A46A7">
        <w:rPr>
          <w:rFonts w:ascii="Arial" w:hAnsi="Arial" w:cs="Arial"/>
        </w:rPr>
        <w:t>express their views, deliberately silencing them or ‘making fun’ of what they say or how they communicate. It may feature age or</w:t>
      </w:r>
      <w:r w:rsidR="00407FFC" w:rsidRPr="005A46A7">
        <w:rPr>
          <w:rFonts w:ascii="Arial" w:hAnsi="Arial" w:cs="Arial"/>
        </w:rPr>
        <w:t xml:space="preserve"> </w:t>
      </w:r>
      <w:r w:rsidRPr="005A46A7">
        <w:rPr>
          <w:rFonts w:ascii="Arial" w:hAnsi="Arial" w:cs="Arial"/>
        </w:rPr>
        <w:t>developmentally inappropriate expectations being imposed on children. These may include</w:t>
      </w:r>
      <w:r w:rsidR="00407FFC" w:rsidRPr="005A46A7">
        <w:rPr>
          <w:rFonts w:ascii="Arial" w:hAnsi="Arial" w:cs="Arial"/>
        </w:rPr>
        <w:t xml:space="preserve"> </w:t>
      </w:r>
      <w:r w:rsidRPr="005A46A7">
        <w:rPr>
          <w:rFonts w:ascii="Arial" w:hAnsi="Arial" w:cs="Arial"/>
        </w:rPr>
        <w:t xml:space="preserve">interactions that are beyond a child’s developmental capability as well as overprotection and limitation of exploration and learning or preventing the child from participating in normal social interaction. It may involve seeing or hearing the </w:t>
      </w:r>
      <w:r w:rsidR="4887CF95" w:rsidRPr="005A46A7">
        <w:rPr>
          <w:rFonts w:ascii="Arial" w:hAnsi="Arial" w:cs="Arial"/>
        </w:rPr>
        <w:t>ill treatment</w:t>
      </w:r>
      <w:r w:rsidRPr="005A46A7">
        <w:rPr>
          <w:rFonts w:ascii="Arial" w:hAnsi="Arial" w:cs="Arial"/>
        </w:rPr>
        <w:t xml:space="preserve"> of another. It may involve serious</w:t>
      </w:r>
      <w:r w:rsidR="006E0B5B" w:rsidRPr="005A46A7">
        <w:rPr>
          <w:rFonts w:ascii="Arial" w:hAnsi="Arial" w:cs="Arial"/>
        </w:rPr>
        <w:t xml:space="preserve"> </w:t>
      </w:r>
      <w:r w:rsidRPr="005A46A7">
        <w:rPr>
          <w:rFonts w:ascii="Arial" w:hAnsi="Arial" w:cs="Arial"/>
        </w:rPr>
        <w:t>bullying (including cyberbullying), causing children frequently to feel frightened or in danger, or the exploitation or corruption of children. Some level of emotional abuse is involved in all types of maltreatment of a child, although it may occur alone.</w:t>
      </w:r>
    </w:p>
    <w:p w14:paraId="616FB0D9" w14:textId="77777777" w:rsidR="006E0B5B" w:rsidRPr="005A46A7" w:rsidRDefault="006E0B5B" w:rsidP="001103E7">
      <w:pPr>
        <w:rPr>
          <w:rFonts w:ascii="Arial" w:hAnsi="Arial" w:cs="Arial"/>
        </w:rPr>
      </w:pPr>
    </w:p>
    <w:p w14:paraId="1CDB53D1" w14:textId="77777777" w:rsidR="00AC162A" w:rsidRPr="005A46A7" w:rsidRDefault="001103E7" w:rsidP="00AC162A">
      <w:pPr>
        <w:rPr>
          <w:rFonts w:ascii="Arial" w:hAnsi="Arial" w:cs="Arial"/>
        </w:rPr>
      </w:pPr>
      <w:r w:rsidRPr="005A46A7">
        <w:rPr>
          <w:rFonts w:ascii="Arial" w:hAnsi="Arial" w:cs="Arial"/>
          <w:b/>
          <w:bCs/>
        </w:rPr>
        <w:t>Sexual abuse</w:t>
      </w:r>
      <w:r w:rsidRPr="005A46A7">
        <w:rPr>
          <w:rFonts w:ascii="Arial" w:hAnsi="Arial" w:cs="Arial"/>
        </w:rPr>
        <w:t xml:space="preserve">: </w:t>
      </w:r>
      <w:r w:rsidR="00AC162A" w:rsidRPr="005A46A7">
        <w:rPr>
          <w:rFonts w:ascii="Arial" w:hAnsi="Arial" w:cs="Arial"/>
        </w:rPr>
        <w:t xml:space="preserve">Involves forcing, causing or inciting a child to take part in sexual activities, not necessarily involving violence, </w:t>
      </w:r>
      <w:proofErr w:type="gramStart"/>
      <w:r w:rsidR="00AC162A" w:rsidRPr="005A46A7">
        <w:rPr>
          <w:rFonts w:ascii="Arial" w:hAnsi="Arial" w:cs="Arial"/>
        </w:rPr>
        <w:t>whether or not</w:t>
      </w:r>
      <w:proofErr w:type="gramEnd"/>
      <w:r w:rsidR="00AC162A" w:rsidRPr="005A46A7">
        <w:rPr>
          <w:rFonts w:ascii="Arial" w:hAnsi="Arial" w:cs="Arial"/>
        </w:rPr>
        <w:t xml:space="preserve"> the child is aware of what is happening. The activities may involve physical contact, such as acts of penetration, whether that is with part of a person’s body or an object (e.g. rape or assault by penetration), and non-penetrative acts such as masturbation, kissing, rubbing, and touching over clothing. Sexual abuse may also include </w:t>
      </w:r>
      <w:proofErr w:type="gramStart"/>
      <w:r w:rsidR="00AC162A" w:rsidRPr="005A46A7">
        <w:rPr>
          <w:rFonts w:ascii="Arial" w:hAnsi="Arial" w:cs="Arial"/>
        </w:rPr>
        <w:t>non contact</w:t>
      </w:r>
      <w:proofErr w:type="gramEnd"/>
      <w:r w:rsidR="00AC162A" w:rsidRPr="005A46A7">
        <w:rPr>
          <w:rFonts w:ascii="Arial" w:hAnsi="Arial" w:cs="Arial"/>
        </w:rPr>
        <w:t xml:space="preserve"> activities, such as involving children in looking at, or in the production of, sexual images, watching sexual activities, encouraging children to behave in sexually inappropriate ways, or grooming a child in preparation for abuse. Sexual abuse can take place online as well as offline, and technology can be used to facilitate offline abuse. Sexual abuse is not solely perpetrated by adult males. Women can also commit acts of sexual abuse, as can other children. Children can be sexually abused within the family, an institution or a community setting, and are more likely to know their abuser than not. The sexual abuse of children by other children is a specific safeguarding issue in education and all staff should be aware of it and of their school or college’s policy and procedures for dealing with it. There are specific offences for children under 13, who can never provide valid consent to sexual activity and there are specific offences which make clear that sexual activity with a child under 16 is an offence, regardless of whether they agreed to that activity.</w:t>
      </w:r>
    </w:p>
    <w:p w14:paraId="721FEAE5" w14:textId="252B3A91" w:rsidR="001103E7" w:rsidRPr="005A46A7" w:rsidRDefault="001103E7" w:rsidP="001103E7">
      <w:pPr>
        <w:rPr>
          <w:rFonts w:ascii="Arial" w:hAnsi="Arial" w:cs="Arial"/>
        </w:rPr>
      </w:pPr>
    </w:p>
    <w:p w14:paraId="592F2CE3" w14:textId="77777777" w:rsidR="00655F1A" w:rsidRPr="005A46A7" w:rsidRDefault="00655F1A" w:rsidP="001103E7">
      <w:pPr>
        <w:rPr>
          <w:rFonts w:ascii="Arial" w:hAnsi="Arial" w:cs="Arial"/>
        </w:rPr>
      </w:pPr>
    </w:p>
    <w:p w14:paraId="0AE8E035" w14:textId="698D9FAB" w:rsidR="008616EA" w:rsidRPr="005A46A7" w:rsidRDefault="001103E7" w:rsidP="001103E7">
      <w:pPr>
        <w:rPr>
          <w:rFonts w:ascii="Arial" w:hAnsi="Arial" w:cs="Arial"/>
        </w:rPr>
      </w:pPr>
      <w:r w:rsidRPr="005A46A7">
        <w:rPr>
          <w:rFonts w:ascii="Arial" w:hAnsi="Arial" w:cs="Arial"/>
          <w:b/>
          <w:bCs/>
        </w:rPr>
        <w:t>Neglect</w:t>
      </w:r>
      <w:r w:rsidRPr="005A46A7">
        <w:rPr>
          <w:rFonts w:ascii="Arial" w:hAnsi="Arial" w:cs="Arial"/>
        </w:rPr>
        <w:t xml:space="preserve">: the persistent failure to meet a child’s basic physical and/or psychological needs, likely to result in the serious impairment of the child’s health or development. Neglect may occur during </w:t>
      </w:r>
      <w:r w:rsidRPr="005A46A7">
        <w:rPr>
          <w:rFonts w:ascii="Arial" w:hAnsi="Arial" w:cs="Arial"/>
        </w:rPr>
        <w:lastRenderedPageBreak/>
        <w:t xml:space="preserve">pregnancy, for example, </w:t>
      </w:r>
      <w:proofErr w:type="gramStart"/>
      <w:r w:rsidRPr="005A46A7">
        <w:rPr>
          <w:rFonts w:ascii="Arial" w:hAnsi="Arial" w:cs="Arial"/>
        </w:rPr>
        <w:t>as a result of</w:t>
      </w:r>
      <w:proofErr w:type="gramEnd"/>
      <w:r w:rsidRPr="005A46A7">
        <w:rPr>
          <w:rFonts w:ascii="Arial" w:hAnsi="Arial" w:cs="Arial"/>
        </w:rPr>
        <w:t xml:space="preserve"> maternal substance abuse. Once a child is born, neglect may involve a parent or carer failing to: provide adequate food, clothing and shelter (including exclusion</w:t>
      </w:r>
      <w:r w:rsidR="00F82070" w:rsidRPr="005A46A7">
        <w:rPr>
          <w:rFonts w:ascii="Arial" w:hAnsi="Arial" w:cs="Arial"/>
        </w:rPr>
        <w:t xml:space="preserve">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4DD7B48E" w14:textId="77777777" w:rsidR="001D7DAD" w:rsidRPr="005A46A7" w:rsidRDefault="001D7DAD" w:rsidP="003D33B6">
      <w:pPr>
        <w:rPr>
          <w:rFonts w:ascii="Arial" w:hAnsi="Arial" w:cs="Arial"/>
        </w:rPr>
      </w:pPr>
    </w:p>
    <w:p w14:paraId="71E4188E" w14:textId="6C0C4435" w:rsidR="3BBAF0E5" w:rsidRPr="005A46A7" w:rsidRDefault="3BBAF0E5" w:rsidP="6AA35BA3">
      <w:pPr>
        <w:rPr>
          <w:rFonts w:ascii="Arial" w:hAnsi="Arial" w:cs="Arial"/>
        </w:rPr>
      </w:pPr>
    </w:p>
    <w:p w14:paraId="30C2D9E2" w14:textId="6F6211AC" w:rsidR="000E6AE3" w:rsidRPr="005A46A7" w:rsidRDefault="00697E1E" w:rsidP="6AA35BA3">
      <w:pPr>
        <w:rPr>
          <w:rFonts w:ascii="Arial" w:hAnsi="Arial" w:cs="Arial"/>
        </w:rPr>
      </w:pPr>
      <w:r w:rsidRPr="005A46A7">
        <w:rPr>
          <w:rFonts w:ascii="Arial" w:hAnsi="Arial" w:cs="Arial"/>
        </w:rPr>
        <w:t>We use the following guidance to help identify and address cases of neglect.</w:t>
      </w:r>
    </w:p>
    <w:p w14:paraId="4823A164" w14:textId="0C0578FA" w:rsidR="3BBAF0E5" w:rsidRPr="005A46A7" w:rsidRDefault="3BBAF0E5" w:rsidP="6AA35BA3">
      <w:pPr>
        <w:rPr>
          <w:rFonts w:ascii="Arial" w:hAnsi="Arial" w:cs="Arial"/>
        </w:rPr>
      </w:pPr>
    </w:p>
    <w:p w14:paraId="5292937D" w14:textId="30C7BE2C" w:rsidR="00392077" w:rsidRPr="005A46A7" w:rsidRDefault="00392077" w:rsidP="003D33B6">
      <w:pPr>
        <w:rPr>
          <w:rFonts w:ascii="Arial" w:hAnsi="Arial" w:cs="Arial"/>
        </w:rPr>
      </w:pPr>
      <w:hyperlink r:id="rId126" w:history="1">
        <w:r w:rsidRPr="005A46A7">
          <w:rPr>
            <w:rStyle w:val="Hyperlink"/>
            <w:rFonts w:ascii="Arial" w:hAnsi="Arial" w:cs="Arial"/>
            <w:color w:val="auto"/>
          </w:rPr>
          <w:t>Abuse &amp; Neglect - Surrey Safeguarding Children Partnership</w:t>
        </w:r>
      </w:hyperlink>
    </w:p>
    <w:p w14:paraId="79EAAA28" w14:textId="41F4BF38" w:rsidR="000468A6" w:rsidRPr="005A46A7" w:rsidRDefault="00BD2DB2" w:rsidP="003D33B6">
      <w:pPr>
        <w:rPr>
          <w:rFonts w:ascii="Arial" w:hAnsi="Arial" w:cs="Arial"/>
        </w:rPr>
      </w:pPr>
      <w:hyperlink r:id="rId127">
        <w:r w:rsidRPr="005A46A7">
          <w:rPr>
            <w:rStyle w:val="Hyperlink"/>
            <w:rFonts w:ascii="Arial" w:hAnsi="Arial" w:cs="Arial"/>
            <w:color w:val="auto"/>
          </w:rPr>
          <w:t>Graded Care Profile 2</w:t>
        </w:r>
      </w:hyperlink>
      <w:r w:rsidRPr="005A46A7">
        <w:rPr>
          <w:rFonts w:ascii="Arial" w:hAnsi="Arial" w:cs="Arial"/>
        </w:rPr>
        <w:t xml:space="preserve"> </w:t>
      </w:r>
    </w:p>
    <w:p w14:paraId="22C18B57" w14:textId="77777777" w:rsidR="00773F05" w:rsidRPr="005A46A7" w:rsidRDefault="00F31B5C" w:rsidP="003D33B6">
      <w:pPr>
        <w:rPr>
          <w:rFonts w:ascii="Arial" w:hAnsi="Arial" w:cs="Arial"/>
        </w:rPr>
      </w:pPr>
      <w:hyperlink r:id="rId128" w:history="1">
        <w:r w:rsidRPr="005A46A7">
          <w:rPr>
            <w:rStyle w:val="Hyperlink"/>
            <w:rFonts w:ascii="Arial" w:hAnsi="Arial" w:cs="Arial"/>
            <w:color w:val="auto"/>
          </w:rPr>
          <w:t xml:space="preserve">Surrey Neglect Screening Tool </w:t>
        </w:r>
      </w:hyperlink>
    </w:p>
    <w:p w14:paraId="46DAFFE2" w14:textId="6978ECE3" w:rsidR="009D0DAD" w:rsidRPr="005A46A7" w:rsidRDefault="00EE1A33" w:rsidP="003D33B6">
      <w:pPr>
        <w:rPr>
          <w:rFonts w:ascii="Arial" w:hAnsi="Arial" w:cs="Arial"/>
        </w:rPr>
      </w:pPr>
      <w:hyperlink r:id="rId129" w:history="1">
        <w:r w:rsidRPr="005A46A7">
          <w:rPr>
            <w:rStyle w:val="Hyperlink"/>
            <w:rFonts w:ascii="Arial" w:hAnsi="Arial" w:cs="Arial"/>
            <w:color w:val="auto"/>
          </w:rPr>
          <w:t>Surrey Safeguarding Children Partnership Procedures Manual Recognising Abuse and Neglect</w:t>
        </w:r>
      </w:hyperlink>
      <w:r w:rsidR="00BD2DB2" w:rsidRPr="005A46A7">
        <w:rPr>
          <w:rFonts w:ascii="Arial" w:hAnsi="Arial" w:cs="Arial"/>
        </w:rPr>
        <w:t xml:space="preserve"> </w:t>
      </w:r>
    </w:p>
    <w:p w14:paraId="5E23D4D6" w14:textId="1E20848C" w:rsidR="000468A6" w:rsidRPr="005A46A7" w:rsidRDefault="000468A6" w:rsidP="003D33B6">
      <w:pPr>
        <w:rPr>
          <w:rFonts w:ascii="Arial" w:hAnsi="Arial" w:cs="Arial"/>
        </w:rPr>
      </w:pPr>
      <w:hyperlink r:id="rId130" w:history="1">
        <w:r w:rsidRPr="005A46A7">
          <w:rPr>
            <w:rStyle w:val="Hyperlink"/>
            <w:rFonts w:ascii="Arial" w:hAnsi="Arial" w:cs="Arial"/>
            <w:color w:val="auto"/>
          </w:rPr>
          <w:t>Handling Cases of Affluent Neglect in Schools</w:t>
        </w:r>
      </w:hyperlink>
    </w:p>
    <w:p w14:paraId="61F80CF6" w14:textId="77777777" w:rsidR="00C816B4" w:rsidRPr="005A46A7" w:rsidRDefault="00C816B4" w:rsidP="00C816B4">
      <w:pPr>
        <w:rPr>
          <w:rFonts w:ascii="Arial" w:hAnsi="Arial" w:cs="Arial"/>
        </w:rPr>
      </w:pPr>
    </w:p>
    <w:p w14:paraId="05318E4C" w14:textId="7212F3C1" w:rsidR="00C816B4" w:rsidRPr="005A46A7" w:rsidRDefault="00592E59" w:rsidP="00C816B4">
      <w:pPr>
        <w:pStyle w:val="Heading2"/>
        <w:rPr>
          <w:rFonts w:cs="Arial"/>
          <w:color w:val="auto"/>
        </w:rPr>
      </w:pPr>
      <w:bookmarkStart w:id="172" w:name="_Toc131379336"/>
      <w:r w:rsidRPr="005A46A7">
        <w:rPr>
          <w:rFonts w:cs="Arial"/>
          <w:color w:val="auto"/>
        </w:rPr>
        <w:t>Indicators of abuse</w:t>
      </w:r>
      <w:bookmarkEnd w:id="172"/>
      <w:r w:rsidRPr="005A46A7">
        <w:rPr>
          <w:rFonts w:cs="Arial"/>
          <w:color w:val="auto"/>
        </w:rPr>
        <w:t xml:space="preserve"> </w:t>
      </w:r>
    </w:p>
    <w:p w14:paraId="53CBA306" w14:textId="77777777" w:rsidR="00592E59" w:rsidRPr="005A46A7" w:rsidRDefault="00592E59" w:rsidP="00592E59">
      <w:pPr>
        <w:widowControl w:val="0"/>
        <w:rPr>
          <w:rFonts w:ascii="Arial" w:eastAsia="Helvetica Neue" w:hAnsi="Arial" w:cs="Arial"/>
          <w:szCs w:val="24"/>
        </w:rPr>
      </w:pPr>
      <w:r w:rsidRPr="005A46A7">
        <w:rPr>
          <w:rFonts w:ascii="Arial" w:eastAsia="Helvetica Neue" w:hAnsi="Arial" w:cs="Arial"/>
          <w:szCs w:val="24"/>
        </w:rPr>
        <w:t xml:space="preserve">The following list, provided by the </w:t>
      </w:r>
      <w:hyperlink r:id="rId131">
        <w:r w:rsidRPr="005A46A7">
          <w:rPr>
            <w:rFonts w:ascii="Arial" w:eastAsia="Helvetica Neue" w:hAnsi="Arial" w:cs="Arial"/>
            <w:szCs w:val="24"/>
            <w:u w:val="single"/>
          </w:rPr>
          <w:t>NSPCC</w:t>
        </w:r>
      </w:hyperlink>
      <w:r w:rsidRPr="005A46A7">
        <w:rPr>
          <w:rFonts w:ascii="Arial" w:eastAsia="Helvetica Neue" w:hAnsi="Arial" w:cs="Arial"/>
          <w:szCs w:val="24"/>
        </w:rPr>
        <w:t xml:space="preserve">, covers some common indicators of abuse and neglect. </w:t>
      </w:r>
    </w:p>
    <w:p w14:paraId="4639F8BE" w14:textId="77777777" w:rsidR="00592E59" w:rsidRPr="005A46A7" w:rsidRDefault="00592E59">
      <w:pPr>
        <w:widowControl w:val="0"/>
        <w:numPr>
          <w:ilvl w:val="0"/>
          <w:numId w:val="16"/>
        </w:numPr>
        <w:spacing w:line="276" w:lineRule="auto"/>
        <w:rPr>
          <w:rFonts w:ascii="Arial" w:eastAsia="Helvetica Neue" w:hAnsi="Arial" w:cs="Arial"/>
          <w:szCs w:val="24"/>
        </w:rPr>
      </w:pPr>
      <w:r w:rsidRPr="005A46A7">
        <w:rPr>
          <w:rFonts w:ascii="Arial" w:eastAsia="Helvetica Neue" w:hAnsi="Arial" w:cs="Arial"/>
          <w:szCs w:val="24"/>
        </w:rPr>
        <w:t xml:space="preserve">unexplained changes in behaviour or personality </w:t>
      </w:r>
    </w:p>
    <w:p w14:paraId="39086984" w14:textId="77777777" w:rsidR="00592E59" w:rsidRPr="005A46A7" w:rsidRDefault="00592E59">
      <w:pPr>
        <w:widowControl w:val="0"/>
        <w:numPr>
          <w:ilvl w:val="0"/>
          <w:numId w:val="16"/>
        </w:numPr>
        <w:spacing w:line="276" w:lineRule="auto"/>
        <w:rPr>
          <w:rFonts w:ascii="Arial" w:eastAsia="Helvetica Neue" w:hAnsi="Arial" w:cs="Arial"/>
          <w:szCs w:val="24"/>
        </w:rPr>
      </w:pPr>
      <w:r w:rsidRPr="005A46A7">
        <w:rPr>
          <w:rFonts w:ascii="Arial" w:eastAsia="Helvetica Neue" w:hAnsi="Arial" w:cs="Arial"/>
          <w:szCs w:val="24"/>
        </w:rPr>
        <w:t>becoming withdrawn</w:t>
      </w:r>
    </w:p>
    <w:p w14:paraId="12C4B44A" w14:textId="77777777" w:rsidR="00592E59" w:rsidRPr="005A46A7" w:rsidRDefault="00592E59">
      <w:pPr>
        <w:widowControl w:val="0"/>
        <w:numPr>
          <w:ilvl w:val="0"/>
          <w:numId w:val="16"/>
        </w:numPr>
        <w:spacing w:line="276" w:lineRule="auto"/>
        <w:rPr>
          <w:rFonts w:ascii="Arial" w:eastAsia="Helvetica Neue" w:hAnsi="Arial" w:cs="Arial"/>
          <w:szCs w:val="24"/>
        </w:rPr>
      </w:pPr>
      <w:r w:rsidRPr="005A46A7">
        <w:rPr>
          <w:rFonts w:ascii="Arial" w:eastAsia="Helvetica Neue" w:hAnsi="Arial" w:cs="Arial"/>
          <w:szCs w:val="24"/>
        </w:rPr>
        <w:t>seeming anxious</w:t>
      </w:r>
    </w:p>
    <w:p w14:paraId="1F452B5D" w14:textId="77777777" w:rsidR="00592E59" w:rsidRPr="005A46A7" w:rsidRDefault="00592E59">
      <w:pPr>
        <w:widowControl w:val="0"/>
        <w:numPr>
          <w:ilvl w:val="0"/>
          <w:numId w:val="16"/>
        </w:numPr>
        <w:spacing w:line="276" w:lineRule="auto"/>
        <w:rPr>
          <w:rFonts w:ascii="Arial" w:eastAsia="Helvetica Neue" w:hAnsi="Arial" w:cs="Arial"/>
          <w:szCs w:val="24"/>
        </w:rPr>
      </w:pPr>
      <w:r w:rsidRPr="005A46A7">
        <w:rPr>
          <w:rFonts w:ascii="Arial" w:eastAsia="Helvetica Neue" w:hAnsi="Arial" w:cs="Arial"/>
          <w:szCs w:val="24"/>
        </w:rPr>
        <w:t xml:space="preserve">becoming uncharacteristically aggressive </w:t>
      </w:r>
    </w:p>
    <w:p w14:paraId="3B9D5644" w14:textId="77777777" w:rsidR="00592E59" w:rsidRPr="005A46A7" w:rsidRDefault="00592E59">
      <w:pPr>
        <w:widowControl w:val="0"/>
        <w:numPr>
          <w:ilvl w:val="0"/>
          <w:numId w:val="16"/>
        </w:numPr>
        <w:spacing w:line="276" w:lineRule="auto"/>
        <w:rPr>
          <w:rFonts w:ascii="Arial" w:eastAsia="Helvetica Neue" w:hAnsi="Arial" w:cs="Arial"/>
          <w:szCs w:val="24"/>
        </w:rPr>
      </w:pPr>
      <w:r w:rsidRPr="005A46A7">
        <w:rPr>
          <w:rFonts w:ascii="Arial" w:eastAsia="Helvetica Neue" w:hAnsi="Arial" w:cs="Arial"/>
          <w:szCs w:val="24"/>
        </w:rPr>
        <w:t>lacks social skills and has few friends, if any</w:t>
      </w:r>
    </w:p>
    <w:p w14:paraId="1E03537C" w14:textId="77777777" w:rsidR="00592E59" w:rsidRPr="005A46A7" w:rsidRDefault="00592E59">
      <w:pPr>
        <w:widowControl w:val="0"/>
        <w:numPr>
          <w:ilvl w:val="0"/>
          <w:numId w:val="16"/>
        </w:numPr>
        <w:spacing w:line="276" w:lineRule="auto"/>
        <w:rPr>
          <w:rFonts w:ascii="Arial" w:eastAsia="Helvetica Neue" w:hAnsi="Arial" w:cs="Arial"/>
          <w:szCs w:val="24"/>
        </w:rPr>
      </w:pPr>
      <w:r w:rsidRPr="005A46A7">
        <w:rPr>
          <w:rFonts w:ascii="Arial" w:eastAsia="Helvetica Neue" w:hAnsi="Arial" w:cs="Arial"/>
          <w:szCs w:val="24"/>
        </w:rPr>
        <w:t>poor bond or relationship with a parent</w:t>
      </w:r>
    </w:p>
    <w:p w14:paraId="00A67B4A" w14:textId="77777777" w:rsidR="00592E59" w:rsidRPr="005A46A7" w:rsidRDefault="00592E59">
      <w:pPr>
        <w:widowControl w:val="0"/>
        <w:numPr>
          <w:ilvl w:val="0"/>
          <w:numId w:val="16"/>
        </w:numPr>
        <w:spacing w:line="276" w:lineRule="auto"/>
        <w:rPr>
          <w:rFonts w:ascii="Arial" w:eastAsia="Helvetica Neue" w:hAnsi="Arial" w:cs="Arial"/>
          <w:szCs w:val="24"/>
        </w:rPr>
      </w:pPr>
      <w:r w:rsidRPr="005A46A7">
        <w:rPr>
          <w:rFonts w:ascii="Arial" w:eastAsia="Helvetica Neue" w:hAnsi="Arial" w:cs="Arial"/>
          <w:szCs w:val="24"/>
        </w:rPr>
        <w:t>knowledge of adult issues inappropriate for their age</w:t>
      </w:r>
    </w:p>
    <w:p w14:paraId="0DD4850D" w14:textId="77777777" w:rsidR="00592E59" w:rsidRPr="005A46A7" w:rsidRDefault="00592E59">
      <w:pPr>
        <w:widowControl w:val="0"/>
        <w:numPr>
          <w:ilvl w:val="0"/>
          <w:numId w:val="16"/>
        </w:numPr>
        <w:spacing w:line="276" w:lineRule="auto"/>
        <w:rPr>
          <w:rFonts w:ascii="Arial" w:eastAsia="Helvetica Neue" w:hAnsi="Arial" w:cs="Arial"/>
          <w:szCs w:val="24"/>
        </w:rPr>
      </w:pPr>
      <w:r w:rsidRPr="005A46A7">
        <w:rPr>
          <w:rFonts w:ascii="Arial" w:eastAsia="Helvetica Neue" w:hAnsi="Arial" w:cs="Arial"/>
          <w:szCs w:val="24"/>
        </w:rPr>
        <w:t xml:space="preserve">running away or going missing </w:t>
      </w:r>
    </w:p>
    <w:p w14:paraId="2D00FBEC" w14:textId="77777777" w:rsidR="00592E59" w:rsidRPr="005A46A7" w:rsidRDefault="00592E59">
      <w:pPr>
        <w:widowControl w:val="0"/>
        <w:numPr>
          <w:ilvl w:val="0"/>
          <w:numId w:val="16"/>
        </w:numPr>
        <w:spacing w:line="276" w:lineRule="auto"/>
        <w:rPr>
          <w:rFonts w:ascii="Arial" w:eastAsia="Helvetica Neue" w:hAnsi="Arial" w:cs="Arial"/>
          <w:szCs w:val="24"/>
        </w:rPr>
      </w:pPr>
      <w:r w:rsidRPr="005A46A7">
        <w:rPr>
          <w:rFonts w:ascii="Arial" w:eastAsia="Helvetica Neue" w:hAnsi="Arial" w:cs="Arial"/>
          <w:szCs w:val="24"/>
        </w:rPr>
        <w:t>always choosing to wear clothes which completely cover their body</w:t>
      </w:r>
    </w:p>
    <w:p w14:paraId="19CD548E" w14:textId="77777777" w:rsidR="00592E59" w:rsidRPr="005A46A7" w:rsidRDefault="00592E59">
      <w:pPr>
        <w:widowControl w:val="0"/>
        <w:numPr>
          <w:ilvl w:val="0"/>
          <w:numId w:val="16"/>
        </w:numPr>
        <w:spacing w:line="276" w:lineRule="auto"/>
        <w:rPr>
          <w:rFonts w:ascii="Arial" w:eastAsia="Helvetica Neue" w:hAnsi="Arial" w:cs="Arial"/>
          <w:szCs w:val="24"/>
        </w:rPr>
      </w:pPr>
      <w:r w:rsidRPr="005A46A7">
        <w:rPr>
          <w:rFonts w:ascii="Arial" w:eastAsia="Helvetica Neue" w:hAnsi="Arial" w:cs="Arial"/>
          <w:szCs w:val="24"/>
        </w:rPr>
        <w:t>patterns of repeated lateness or absence</w:t>
      </w:r>
    </w:p>
    <w:p w14:paraId="7531962D" w14:textId="77777777" w:rsidR="00592E59" w:rsidRPr="005A46A7" w:rsidRDefault="00592E59" w:rsidP="00592E59">
      <w:pPr>
        <w:widowControl w:val="0"/>
        <w:rPr>
          <w:rFonts w:ascii="Arial" w:eastAsia="Helvetica Neue" w:hAnsi="Arial" w:cs="Arial"/>
          <w:szCs w:val="24"/>
        </w:rPr>
      </w:pPr>
    </w:p>
    <w:p w14:paraId="0A5B2297" w14:textId="77777777" w:rsidR="00592E59" w:rsidRPr="005A46A7" w:rsidRDefault="00592E59" w:rsidP="00592E59">
      <w:pPr>
        <w:widowControl w:val="0"/>
        <w:rPr>
          <w:rFonts w:ascii="Arial" w:eastAsia="Helvetica Neue" w:hAnsi="Arial" w:cs="Arial"/>
          <w:szCs w:val="24"/>
        </w:rPr>
      </w:pPr>
      <w:r w:rsidRPr="005A46A7">
        <w:rPr>
          <w:rFonts w:ascii="Arial" w:eastAsia="Helvetica Neue" w:hAnsi="Arial" w:cs="Arial"/>
          <w:b/>
          <w:szCs w:val="24"/>
        </w:rPr>
        <w:t xml:space="preserve">It is important that staff report </w:t>
      </w:r>
      <w:proofErr w:type="gramStart"/>
      <w:r w:rsidRPr="005A46A7">
        <w:rPr>
          <w:rFonts w:ascii="Arial" w:eastAsia="Helvetica Neue" w:hAnsi="Arial" w:cs="Arial"/>
          <w:b/>
          <w:szCs w:val="24"/>
        </w:rPr>
        <w:t>all of</w:t>
      </w:r>
      <w:proofErr w:type="gramEnd"/>
      <w:r w:rsidRPr="005A46A7">
        <w:rPr>
          <w:rFonts w:ascii="Arial" w:eastAsia="Helvetica Neue" w:hAnsi="Arial" w:cs="Arial"/>
          <w:b/>
          <w:szCs w:val="24"/>
        </w:rPr>
        <w:t xml:space="preserve"> their concerns, however minor or insignificant they may think they are – they do not need ‘absolute proof’ that the child is at risk.</w:t>
      </w:r>
    </w:p>
    <w:p w14:paraId="1E8A5D48" w14:textId="77777777" w:rsidR="00C835F6" w:rsidRPr="005A46A7" w:rsidRDefault="00C835F6" w:rsidP="00E822FE">
      <w:pPr>
        <w:pStyle w:val="Heading1"/>
        <w:rPr>
          <w:rFonts w:cs="Arial"/>
          <w:color w:val="auto"/>
        </w:rPr>
      </w:pPr>
    </w:p>
    <w:p w14:paraId="194470DA" w14:textId="54025049" w:rsidR="00F13713" w:rsidRPr="005A46A7" w:rsidRDefault="007002A6" w:rsidP="00A00D2B">
      <w:pPr>
        <w:pStyle w:val="Heading1"/>
        <w:rPr>
          <w:rFonts w:cs="Arial"/>
          <w:color w:val="auto"/>
        </w:rPr>
      </w:pPr>
      <w:bookmarkStart w:id="173" w:name="_Toc1807119924"/>
      <w:r w:rsidRPr="005A46A7">
        <w:rPr>
          <w:rFonts w:cs="Arial"/>
          <w:color w:val="auto"/>
        </w:rPr>
        <w:t>Specific safeguarding concerns</w:t>
      </w:r>
      <w:bookmarkEnd w:id="173"/>
    </w:p>
    <w:p w14:paraId="7BCC558D" w14:textId="132C0685" w:rsidR="00585444" w:rsidRPr="005A46A7" w:rsidRDefault="00585444" w:rsidP="00585444">
      <w:pPr>
        <w:rPr>
          <w:rFonts w:ascii="Arial" w:eastAsia="Helvetica Neue" w:hAnsi="Arial" w:cs="Arial"/>
          <w:szCs w:val="24"/>
        </w:rPr>
      </w:pPr>
      <w:bookmarkStart w:id="174" w:name="_Toc108080718"/>
      <w:bookmarkStart w:id="175" w:name="_Toc248297800"/>
      <w:bookmarkStart w:id="176" w:name="_Toc1781332232"/>
      <w:bookmarkStart w:id="177" w:name="_Toc1453634155"/>
      <w:bookmarkStart w:id="178" w:name="_Toc73418825"/>
      <w:bookmarkStart w:id="179" w:name="_Toc1719301179"/>
      <w:r w:rsidRPr="005A46A7">
        <w:rPr>
          <w:rFonts w:ascii="Arial" w:eastAsia="Helvetica Neue" w:hAnsi="Arial" w:cs="Arial"/>
          <w:szCs w:val="24"/>
        </w:rPr>
        <w:t xml:space="preserve">This section is based on Annex B of KCSIE. Annex B includes further information about other safeguarding issues to be aware of. All concerns under this section should be addressed in line with the </w:t>
      </w:r>
      <w:hyperlink w:anchor="_What_to_do" w:history="1">
        <w:r w:rsidR="00EE2701" w:rsidRPr="005A46A7">
          <w:rPr>
            <w:rStyle w:val="Hyperlink"/>
            <w:rFonts w:ascii="Arial" w:eastAsia="Helvetica Neue" w:hAnsi="Arial" w:cs="Arial"/>
            <w:color w:val="auto"/>
            <w:szCs w:val="24"/>
          </w:rPr>
          <w:t>What to do if you have concerns about a child’s welfare section</w:t>
        </w:r>
      </w:hyperlink>
      <w:r w:rsidR="006D67A6" w:rsidRPr="005A46A7">
        <w:rPr>
          <w:rFonts w:ascii="Arial" w:eastAsia="Helvetica Neue" w:hAnsi="Arial" w:cs="Arial"/>
          <w:szCs w:val="24"/>
        </w:rPr>
        <w:t xml:space="preserve"> </w:t>
      </w:r>
      <w:r w:rsidRPr="005A46A7">
        <w:rPr>
          <w:rFonts w:ascii="Arial" w:eastAsia="Helvetica Neue" w:hAnsi="Arial" w:cs="Arial"/>
          <w:szCs w:val="24"/>
        </w:rPr>
        <w:t xml:space="preserve">of this document, unless stated otherwise. </w:t>
      </w:r>
    </w:p>
    <w:p w14:paraId="07BF885D" w14:textId="77777777" w:rsidR="00423AB1" w:rsidRPr="005A46A7" w:rsidRDefault="00423AB1" w:rsidP="00423AB1">
      <w:pPr>
        <w:pStyle w:val="Heading1"/>
        <w:rPr>
          <w:rFonts w:cs="Arial"/>
          <w:color w:val="auto"/>
        </w:rPr>
      </w:pPr>
    </w:p>
    <w:p w14:paraId="5CBCFB24" w14:textId="68DF364F" w:rsidR="00423AB1" w:rsidRPr="005A46A7" w:rsidRDefault="00423AB1" w:rsidP="3AD1C67D">
      <w:pPr>
        <w:pStyle w:val="Heading2"/>
        <w:rPr>
          <w:rFonts w:cs="Arial"/>
          <w:color w:val="auto"/>
        </w:rPr>
      </w:pPr>
      <w:bookmarkStart w:id="180" w:name="_Toc1911666590"/>
      <w:r w:rsidRPr="005A46A7">
        <w:rPr>
          <w:rFonts w:cs="Arial"/>
          <w:color w:val="auto"/>
        </w:rPr>
        <w:t>Children absent from education</w:t>
      </w:r>
      <w:bookmarkEnd w:id="180"/>
    </w:p>
    <w:p w14:paraId="58FB7196" w14:textId="77777777" w:rsidR="00423AB1" w:rsidRPr="005A46A7" w:rsidRDefault="00423AB1" w:rsidP="00423AB1">
      <w:pPr>
        <w:rPr>
          <w:rFonts w:ascii="Arial" w:eastAsia="Helvetica Neue" w:hAnsi="Arial" w:cs="Arial"/>
          <w:szCs w:val="24"/>
        </w:rPr>
      </w:pPr>
      <w:r w:rsidRPr="005A46A7">
        <w:rPr>
          <w:rFonts w:ascii="Arial" w:eastAsia="Helvetica Neue" w:hAnsi="Arial" w:cs="Arial"/>
          <w:szCs w:val="24"/>
        </w:rPr>
        <w:t>All staff will be aware that children missing from education or persistently absent, without explanation and/or for prolonged periods can act as a vital warning sign to a range of safeguarding issues including neglect, child sexual and child criminal exploitation - particularly county lines. Further, it may also indicate mental health problems, risk of substance abuse, risk of travelling to conflict zones, risk of FGM, so called ‘honour’-based abuse or risk of forced marriage. We are also aware that absence can increase any existing safeguarding risks.</w:t>
      </w:r>
    </w:p>
    <w:p w14:paraId="41417BB5" w14:textId="77777777" w:rsidR="00423AB1" w:rsidRPr="005A46A7" w:rsidRDefault="00423AB1" w:rsidP="00423AB1">
      <w:pPr>
        <w:rPr>
          <w:rFonts w:ascii="Arial" w:eastAsia="Helvetica Neue" w:hAnsi="Arial" w:cs="Arial"/>
          <w:szCs w:val="24"/>
        </w:rPr>
      </w:pPr>
    </w:p>
    <w:p w14:paraId="08339E08" w14:textId="57E054EA" w:rsidR="00423AB1" w:rsidRPr="005A46A7" w:rsidRDefault="00423AB1" w:rsidP="00423AB1">
      <w:pPr>
        <w:rPr>
          <w:rFonts w:ascii="Arial" w:eastAsia="Helvetica Neue" w:hAnsi="Arial" w:cs="Arial"/>
        </w:rPr>
      </w:pPr>
      <w:r w:rsidRPr="005A46A7">
        <w:rPr>
          <w:rFonts w:ascii="Arial" w:eastAsia="Helvetica Neue" w:hAnsi="Arial" w:cs="Arial"/>
        </w:rPr>
        <w:lastRenderedPageBreak/>
        <w:t xml:space="preserve">Attendance is closely monitored at </w:t>
      </w:r>
      <w:r w:rsidR="008E1E38" w:rsidRPr="005A46A7">
        <w:rPr>
          <w:rFonts w:ascii="Arial" w:eastAsia="Helvetica Neue" w:hAnsi="Arial" w:cs="Arial"/>
        </w:rPr>
        <w:t xml:space="preserve">The Wharf Nursery </w:t>
      </w:r>
      <w:r w:rsidRPr="005A46A7">
        <w:rPr>
          <w:rFonts w:ascii="Arial" w:eastAsia="Helvetica Neue" w:hAnsi="Arial" w:cs="Arial"/>
        </w:rPr>
        <w:t xml:space="preserve">to support us in identifying abuse and acting early. Our staff will be aware of our school’s unauthorised absence and children missing education procedures. We notify children’s services if a child who has a social worker is absent from school without a suitable explanation. To support the </w:t>
      </w:r>
      <w:r w:rsidR="002E00AC" w:rsidRPr="005A46A7">
        <w:rPr>
          <w:rFonts w:ascii="Arial" w:eastAsia="Helvetica Neue" w:hAnsi="Arial" w:cs="Arial"/>
        </w:rPr>
        <w:t>school</w:t>
      </w:r>
      <w:r w:rsidRPr="005A46A7">
        <w:rPr>
          <w:rFonts w:ascii="Arial" w:eastAsia="Helvetica Neue" w:hAnsi="Arial" w:cs="Arial"/>
        </w:rPr>
        <w:t>’s procedure for addressing children missing or absent from education, we make sure we have more than one emergency contact number for each child. We work in partnership with Surrey County Council Inclusion Service when patterns of absence give rise to concern, including notifying them when a child leaves our school without a new school being named.</w:t>
      </w:r>
    </w:p>
    <w:p w14:paraId="3F425320" w14:textId="77777777" w:rsidR="00423AB1" w:rsidRPr="005A46A7" w:rsidRDefault="00423AB1" w:rsidP="00423AB1">
      <w:pPr>
        <w:rPr>
          <w:rFonts w:ascii="Arial" w:eastAsia="Helvetica Neue" w:hAnsi="Arial" w:cs="Arial"/>
          <w:szCs w:val="24"/>
        </w:rPr>
      </w:pPr>
    </w:p>
    <w:p w14:paraId="6E7BD1A2" w14:textId="1FD12061" w:rsidR="00423AB1" w:rsidRPr="005A46A7" w:rsidRDefault="00423AB1" w:rsidP="00423AB1">
      <w:pPr>
        <w:rPr>
          <w:rFonts w:ascii="Arial" w:eastAsia="Helvetica Neue" w:hAnsi="Arial" w:cs="Arial"/>
          <w:szCs w:val="24"/>
        </w:rPr>
      </w:pPr>
      <w:r w:rsidRPr="005A46A7">
        <w:rPr>
          <w:rFonts w:ascii="Arial" w:eastAsia="Helvetica Neue" w:hAnsi="Arial" w:cs="Arial"/>
          <w:szCs w:val="24"/>
        </w:rPr>
        <w:t xml:space="preserve">Our attendance policy and procedures are set out in a separate document, which can be found </w:t>
      </w:r>
      <w:r w:rsidR="008E1E38" w:rsidRPr="005A46A7">
        <w:rPr>
          <w:rFonts w:ascii="Arial" w:eastAsia="Helvetica Neue" w:hAnsi="Arial" w:cs="Arial"/>
          <w:szCs w:val="24"/>
        </w:rPr>
        <w:t>on our website.</w:t>
      </w:r>
      <w:r w:rsidRPr="005A46A7">
        <w:rPr>
          <w:rFonts w:ascii="Arial" w:eastAsia="Helvetica Neue" w:hAnsi="Arial" w:cs="Arial"/>
          <w:szCs w:val="24"/>
        </w:rPr>
        <w:t xml:space="preserve"> The school follows the government’s </w:t>
      </w:r>
      <w:hyperlink r:id="rId132">
        <w:r w:rsidRPr="005A46A7">
          <w:rPr>
            <w:rFonts w:ascii="Arial" w:eastAsia="Helvetica Neue" w:hAnsi="Arial" w:cs="Arial"/>
            <w:szCs w:val="24"/>
            <w:u w:val="single"/>
          </w:rPr>
          <w:t>Working together to improve school attendance</w:t>
        </w:r>
      </w:hyperlink>
      <w:r w:rsidRPr="005A46A7">
        <w:rPr>
          <w:rFonts w:ascii="Arial" w:eastAsia="Helvetica Neue" w:hAnsi="Arial" w:cs="Arial"/>
          <w:szCs w:val="24"/>
        </w:rPr>
        <w:t xml:space="preserve"> </w:t>
      </w:r>
      <w:r w:rsidR="00614AFD" w:rsidRPr="005A46A7">
        <w:rPr>
          <w:rFonts w:ascii="Arial" w:eastAsia="Helvetica Neue" w:hAnsi="Arial" w:cs="Arial"/>
          <w:szCs w:val="24"/>
        </w:rPr>
        <w:t xml:space="preserve">statutory </w:t>
      </w:r>
      <w:r w:rsidRPr="005A46A7">
        <w:rPr>
          <w:rFonts w:ascii="Arial" w:eastAsia="Helvetica Neue" w:hAnsi="Arial" w:cs="Arial"/>
          <w:szCs w:val="24"/>
        </w:rPr>
        <w:t>guidance</w:t>
      </w:r>
      <w:r w:rsidR="00A07DC3" w:rsidRPr="005A46A7">
        <w:rPr>
          <w:rFonts w:ascii="Arial" w:eastAsia="Helvetica Neue" w:hAnsi="Arial" w:cs="Arial"/>
          <w:szCs w:val="24"/>
        </w:rPr>
        <w:t xml:space="preserve"> which sets out how schools must work with the local authority children’s services where school absence indicates safeguarding concerns.</w:t>
      </w:r>
      <w:r w:rsidRPr="005A46A7">
        <w:rPr>
          <w:rFonts w:ascii="Arial" w:eastAsia="Helvetica Neue" w:hAnsi="Arial" w:cs="Arial"/>
          <w:szCs w:val="24"/>
        </w:rPr>
        <w:t xml:space="preserve">  </w:t>
      </w:r>
    </w:p>
    <w:p w14:paraId="13BF7BD7" w14:textId="77777777" w:rsidR="00423AB1" w:rsidRPr="005A46A7" w:rsidRDefault="00423AB1" w:rsidP="00423AB1">
      <w:pPr>
        <w:jc w:val="both"/>
        <w:rPr>
          <w:rFonts w:ascii="Arial" w:eastAsia="Helvetica Neue" w:hAnsi="Arial" w:cs="Arial"/>
          <w:szCs w:val="24"/>
        </w:rPr>
      </w:pPr>
    </w:p>
    <w:p w14:paraId="33FEAFC9" w14:textId="77777777" w:rsidR="00423AB1" w:rsidRPr="005A46A7" w:rsidRDefault="00423AB1" w:rsidP="00423AB1">
      <w:pPr>
        <w:jc w:val="both"/>
        <w:rPr>
          <w:rFonts w:ascii="Arial" w:eastAsia="Helvetica Neue" w:hAnsi="Arial" w:cs="Arial"/>
          <w:szCs w:val="24"/>
        </w:rPr>
      </w:pPr>
      <w:r w:rsidRPr="005A46A7">
        <w:rPr>
          <w:rFonts w:ascii="Arial" w:eastAsia="Helvetica Neue" w:hAnsi="Arial" w:cs="Arial"/>
          <w:szCs w:val="24"/>
        </w:rPr>
        <w:t>Useful links:</w:t>
      </w:r>
    </w:p>
    <w:p w14:paraId="4CAA9333" w14:textId="77777777" w:rsidR="00423AB1" w:rsidRPr="005A46A7" w:rsidRDefault="00423AB1" w:rsidP="00423AB1">
      <w:pPr>
        <w:jc w:val="both"/>
        <w:rPr>
          <w:rFonts w:ascii="Arial" w:eastAsia="Helvetica Neue" w:hAnsi="Arial" w:cs="Arial"/>
          <w:szCs w:val="24"/>
        </w:rPr>
      </w:pPr>
      <w:hyperlink r:id="rId133" w:history="1">
        <w:r w:rsidRPr="005A46A7">
          <w:rPr>
            <w:rStyle w:val="Hyperlink"/>
            <w:rFonts w:ascii="Arial" w:eastAsia="Helvetica Neue" w:hAnsi="Arial" w:cs="Arial"/>
            <w:color w:val="auto"/>
            <w:szCs w:val="24"/>
          </w:rPr>
          <w:t>The Inclusion Service Resources Area (Surrey Education Services)</w:t>
        </w:r>
      </w:hyperlink>
    </w:p>
    <w:p w14:paraId="46DDFBEB" w14:textId="77777777" w:rsidR="00423AB1" w:rsidRPr="005A46A7" w:rsidRDefault="00423AB1" w:rsidP="00423AB1">
      <w:pPr>
        <w:jc w:val="both"/>
        <w:rPr>
          <w:rFonts w:ascii="Arial" w:eastAsia="Helvetica Neue" w:hAnsi="Arial" w:cs="Arial"/>
          <w:szCs w:val="24"/>
        </w:rPr>
      </w:pPr>
      <w:hyperlink r:id="rId134" w:history="1">
        <w:r w:rsidRPr="005A46A7">
          <w:rPr>
            <w:rFonts w:ascii="Arial" w:hAnsi="Arial" w:cs="Arial"/>
            <w:u w:val="single"/>
          </w:rPr>
          <w:t>Inclusion Service - Pupils missing out on education (PMOOE) (Surrey Education Services)</w:t>
        </w:r>
      </w:hyperlink>
    </w:p>
    <w:p w14:paraId="4D1651E5" w14:textId="77777777" w:rsidR="00423AB1" w:rsidRPr="005A46A7" w:rsidRDefault="00423AB1" w:rsidP="009F6255">
      <w:pPr>
        <w:jc w:val="both"/>
        <w:rPr>
          <w:rStyle w:val="Hyperlink"/>
          <w:rFonts w:ascii="Arial" w:hAnsi="Arial" w:cs="Arial"/>
          <w:color w:val="auto"/>
        </w:rPr>
      </w:pPr>
      <w:hyperlink r:id="rId135">
        <w:r w:rsidRPr="005A46A7">
          <w:rPr>
            <w:rStyle w:val="Hyperlink"/>
            <w:rFonts w:ascii="Arial" w:hAnsi="Arial" w:cs="Arial"/>
            <w:color w:val="auto"/>
          </w:rPr>
          <w:t>Children Missing Education statutory government guidance</w:t>
        </w:r>
      </w:hyperlink>
      <w:r w:rsidRPr="005A46A7">
        <w:rPr>
          <w:rStyle w:val="Hyperlink"/>
          <w:rFonts w:ascii="Arial" w:hAnsi="Arial" w:cs="Arial"/>
          <w:color w:val="auto"/>
        </w:rPr>
        <w:t xml:space="preserve"> </w:t>
      </w:r>
    </w:p>
    <w:p w14:paraId="6C989D54" w14:textId="512CD751" w:rsidR="009F6255" w:rsidRPr="005A46A7" w:rsidRDefault="009F6255" w:rsidP="009F6255">
      <w:pPr>
        <w:jc w:val="both"/>
        <w:rPr>
          <w:rStyle w:val="Hyperlink"/>
          <w:rFonts w:ascii="Arial" w:hAnsi="Arial" w:cs="Arial"/>
          <w:color w:val="auto"/>
        </w:rPr>
      </w:pPr>
      <w:hyperlink r:id="rId136" w:history="1">
        <w:r w:rsidRPr="005A46A7">
          <w:rPr>
            <w:rStyle w:val="Hyperlink"/>
            <w:rFonts w:ascii="Arial" w:eastAsia="Helvetica Neue" w:hAnsi="Arial" w:cs="Arial"/>
            <w:color w:val="auto"/>
            <w:szCs w:val="24"/>
          </w:rPr>
          <w:t>Surrey Safeguarding Children Partnership Procedures Manual Children Missing Education</w:t>
        </w:r>
      </w:hyperlink>
    </w:p>
    <w:p w14:paraId="67136C9C" w14:textId="77777777" w:rsidR="009F6255" w:rsidRPr="005A46A7" w:rsidRDefault="009F6255" w:rsidP="00452ADC">
      <w:pPr>
        <w:pStyle w:val="Heading2"/>
        <w:rPr>
          <w:rFonts w:cs="Arial"/>
          <w:color w:val="auto"/>
        </w:rPr>
      </w:pPr>
      <w:bookmarkStart w:id="181" w:name="_Toc169185526"/>
    </w:p>
    <w:p w14:paraId="3A7EE171" w14:textId="404D0DB3" w:rsidR="0073485A" w:rsidRPr="005A46A7" w:rsidRDefault="0073485A" w:rsidP="00452ADC">
      <w:pPr>
        <w:pStyle w:val="Heading2"/>
        <w:rPr>
          <w:rFonts w:cs="Arial"/>
          <w:color w:val="auto"/>
        </w:rPr>
      </w:pPr>
      <w:bookmarkStart w:id="182" w:name="_Toc1770457899"/>
      <w:r w:rsidRPr="005A46A7">
        <w:rPr>
          <w:rFonts w:cs="Arial"/>
          <w:color w:val="auto"/>
        </w:rPr>
        <w:t>Anti-Bullying</w:t>
      </w:r>
      <w:bookmarkEnd w:id="181"/>
      <w:bookmarkEnd w:id="182"/>
    </w:p>
    <w:p w14:paraId="544C1383" w14:textId="2E0C06F5" w:rsidR="0073485A" w:rsidRPr="005A46A7" w:rsidRDefault="0073485A" w:rsidP="0073485A">
      <w:pPr>
        <w:rPr>
          <w:rFonts w:ascii="Arial" w:hAnsi="Arial" w:cs="Arial"/>
        </w:rPr>
      </w:pPr>
      <w:r w:rsidRPr="005A46A7">
        <w:rPr>
          <w:rFonts w:ascii="Arial" w:hAnsi="Arial" w:cs="Arial"/>
        </w:rPr>
        <w:t>We keep a record of known bullying incidents which is shared with and analysed by the</w:t>
      </w:r>
      <w:r w:rsidR="008E1E38" w:rsidRPr="005A46A7">
        <w:rPr>
          <w:rFonts w:ascii="Arial" w:hAnsi="Arial" w:cs="Arial"/>
        </w:rPr>
        <w:t xml:space="preserve"> SLT</w:t>
      </w:r>
      <w:r w:rsidRPr="005A46A7">
        <w:rPr>
          <w:rFonts w:ascii="Arial" w:hAnsi="Arial" w:cs="Arial"/>
        </w:rPr>
        <w:t xml:space="preserve">. All staff are aware that children with SEND and/or children who identify as Lesbian, Gay, Bisexual, </w:t>
      </w:r>
      <w:r w:rsidR="008E3276" w:rsidRPr="005A46A7">
        <w:rPr>
          <w:rFonts w:ascii="Arial" w:hAnsi="Arial" w:cs="Arial"/>
        </w:rPr>
        <w:t>or questioning their gender,</w:t>
      </w:r>
      <w:r w:rsidR="00635C56" w:rsidRPr="005A46A7">
        <w:rPr>
          <w:rFonts w:ascii="Arial" w:hAnsi="Arial" w:cs="Arial"/>
        </w:rPr>
        <w:t xml:space="preserve"> </w:t>
      </w:r>
      <w:r w:rsidR="007B78B3" w:rsidRPr="005A46A7">
        <w:rPr>
          <w:rFonts w:ascii="Arial" w:hAnsi="Arial" w:cs="Arial"/>
        </w:rPr>
        <w:t>those from minority ethnic backgrounds</w:t>
      </w:r>
      <w:r w:rsidR="0029128D" w:rsidRPr="005A46A7">
        <w:rPr>
          <w:rFonts w:ascii="Arial" w:hAnsi="Arial" w:cs="Arial"/>
        </w:rPr>
        <w:t xml:space="preserve">, </w:t>
      </w:r>
      <w:r w:rsidR="00946B83" w:rsidRPr="005A46A7">
        <w:rPr>
          <w:rFonts w:ascii="Arial" w:hAnsi="Arial" w:cs="Arial"/>
        </w:rPr>
        <w:t xml:space="preserve">children open to </w:t>
      </w:r>
      <w:r w:rsidR="00595F76" w:rsidRPr="005A46A7">
        <w:rPr>
          <w:rFonts w:ascii="Arial" w:hAnsi="Arial" w:cs="Arial"/>
        </w:rPr>
        <w:t>children</w:t>
      </w:r>
      <w:r w:rsidR="00594ED3" w:rsidRPr="005A46A7">
        <w:rPr>
          <w:rFonts w:ascii="Arial" w:hAnsi="Arial" w:cs="Arial"/>
        </w:rPr>
        <w:t>’s</w:t>
      </w:r>
      <w:r w:rsidR="00D81787" w:rsidRPr="005A46A7">
        <w:rPr>
          <w:rFonts w:ascii="Arial" w:hAnsi="Arial" w:cs="Arial"/>
        </w:rPr>
        <w:t xml:space="preserve"> services</w:t>
      </w:r>
      <w:r w:rsidR="00C211E5" w:rsidRPr="005A46A7">
        <w:rPr>
          <w:rFonts w:ascii="Arial" w:hAnsi="Arial" w:cs="Arial"/>
        </w:rPr>
        <w:t xml:space="preserve"> and children from low</w:t>
      </w:r>
      <w:r w:rsidR="00210CE4" w:rsidRPr="005A46A7">
        <w:rPr>
          <w:rFonts w:ascii="Arial" w:hAnsi="Arial" w:cs="Arial"/>
        </w:rPr>
        <w:t>-income families</w:t>
      </w:r>
      <w:r w:rsidRPr="005A46A7">
        <w:rPr>
          <w:rFonts w:ascii="Arial" w:hAnsi="Arial" w:cs="Arial"/>
        </w:rPr>
        <w:t xml:space="preserve"> are more susceptible to being bullied/victims of child abuse.</w:t>
      </w:r>
    </w:p>
    <w:p w14:paraId="2F0C1354" w14:textId="77777777" w:rsidR="0073485A" w:rsidRPr="005A46A7" w:rsidRDefault="0073485A" w:rsidP="0073485A">
      <w:pPr>
        <w:rPr>
          <w:rFonts w:ascii="Arial" w:hAnsi="Arial" w:cs="Arial"/>
        </w:rPr>
      </w:pPr>
    </w:p>
    <w:p w14:paraId="7D4E57CD" w14:textId="57F0342E" w:rsidR="0073485A" w:rsidRPr="005A46A7" w:rsidRDefault="0073485A" w:rsidP="0073485A">
      <w:pPr>
        <w:rPr>
          <w:rFonts w:ascii="Arial" w:hAnsi="Arial" w:cs="Arial"/>
        </w:rPr>
      </w:pPr>
      <w:r w:rsidRPr="005A46A7">
        <w:rPr>
          <w:rFonts w:ascii="Arial" w:hAnsi="Arial" w:cs="Arial"/>
        </w:rPr>
        <w:t xml:space="preserve">Risks can be compounded where children who </w:t>
      </w:r>
      <w:r w:rsidR="00F84D19" w:rsidRPr="005A46A7">
        <w:rPr>
          <w:rFonts w:ascii="Arial" w:hAnsi="Arial" w:cs="Arial"/>
        </w:rPr>
        <w:t>have additional vulner</w:t>
      </w:r>
      <w:r w:rsidR="00EC747E" w:rsidRPr="005A46A7">
        <w:rPr>
          <w:rFonts w:ascii="Arial" w:hAnsi="Arial" w:cs="Arial"/>
        </w:rPr>
        <w:t>abilities</w:t>
      </w:r>
      <w:r w:rsidRPr="005A46A7">
        <w:rPr>
          <w:rFonts w:ascii="Arial" w:hAnsi="Arial" w:cs="Arial"/>
        </w:rPr>
        <w:t xml:space="preserve"> lack a trusted adult with whom they can be open. It is therefore vital that staff endeavour to reduce the additional barriers </w:t>
      </w:r>
      <w:r w:rsidR="002C7BE4" w:rsidRPr="005A46A7">
        <w:rPr>
          <w:rFonts w:ascii="Arial" w:hAnsi="Arial" w:cs="Arial"/>
        </w:rPr>
        <w:t>faced and</w:t>
      </w:r>
      <w:r w:rsidRPr="005A46A7">
        <w:rPr>
          <w:rFonts w:ascii="Arial" w:hAnsi="Arial" w:cs="Arial"/>
        </w:rPr>
        <w:t xml:space="preserve"> create a culture where they can speak out or share their concerns with members of staff.</w:t>
      </w:r>
    </w:p>
    <w:p w14:paraId="064894C8" w14:textId="77777777" w:rsidR="00D239E3" w:rsidRPr="005A46A7" w:rsidRDefault="00D239E3" w:rsidP="00D14943">
      <w:pPr>
        <w:rPr>
          <w:rFonts w:ascii="Arial" w:hAnsi="Arial" w:cs="Arial"/>
        </w:rPr>
      </w:pPr>
      <w:bookmarkStart w:id="183" w:name="_Toc108080739"/>
      <w:bookmarkStart w:id="184" w:name="_Toc224269133"/>
      <w:bookmarkStart w:id="185" w:name="_Toc1069855933"/>
      <w:bookmarkStart w:id="186" w:name="_Toc293154964"/>
      <w:bookmarkStart w:id="187" w:name="_Toc1637875578"/>
      <w:bookmarkStart w:id="188" w:name="_Toc169185546"/>
    </w:p>
    <w:p w14:paraId="58669FC8" w14:textId="702AC14D" w:rsidR="00D239E3" w:rsidRPr="005A46A7" w:rsidRDefault="00D239E3" w:rsidP="00D14943">
      <w:pPr>
        <w:rPr>
          <w:rFonts w:ascii="Arial" w:hAnsi="Arial" w:cs="Arial"/>
        </w:rPr>
      </w:pPr>
      <w:r w:rsidRPr="005A46A7">
        <w:rPr>
          <w:rFonts w:ascii="Arial" w:hAnsi="Arial" w:cs="Arial"/>
        </w:rPr>
        <w:t>Useful links:</w:t>
      </w:r>
    </w:p>
    <w:p w14:paraId="380FD1E3" w14:textId="1F842C30" w:rsidR="00DA6C1A" w:rsidRPr="005A46A7" w:rsidRDefault="00DA6C1A" w:rsidP="00D14943">
      <w:pPr>
        <w:rPr>
          <w:rFonts w:ascii="Arial" w:hAnsi="Arial" w:cs="Arial"/>
        </w:rPr>
      </w:pPr>
      <w:hyperlink r:id="rId137" w:history="1">
        <w:r w:rsidRPr="005A46A7">
          <w:rPr>
            <w:rStyle w:val="Hyperlink"/>
            <w:rFonts w:ascii="Arial" w:hAnsi="Arial" w:cs="Arial"/>
            <w:color w:val="auto"/>
          </w:rPr>
          <w:t>Surrey Safeguarding Children Partnership Procedures Manual Bullying</w:t>
        </w:r>
      </w:hyperlink>
    </w:p>
    <w:p w14:paraId="5F4E5F5C" w14:textId="228D41C6" w:rsidR="005A7950" w:rsidRPr="005A46A7" w:rsidRDefault="005A7950" w:rsidP="00D14943">
      <w:pPr>
        <w:rPr>
          <w:rFonts w:ascii="Arial" w:hAnsi="Arial" w:cs="Arial"/>
        </w:rPr>
      </w:pPr>
      <w:hyperlink r:id="rId138" w:history="1">
        <w:r w:rsidRPr="005A46A7">
          <w:rPr>
            <w:rStyle w:val="Hyperlink"/>
            <w:rFonts w:ascii="Arial" w:hAnsi="Arial" w:cs="Arial"/>
            <w:color w:val="auto"/>
          </w:rPr>
          <w:t>Behaviour in schools</w:t>
        </w:r>
      </w:hyperlink>
      <w:r w:rsidRPr="005A46A7">
        <w:rPr>
          <w:rFonts w:ascii="Arial" w:hAnsi="Arial" w:cs="Arial"/>
        </w:rPr>
        <w:t xml:space="preserve"> (advice for schools, including advice for appropriate behaviour between pupils)</w:t>
      </w:r>
    </w:p>
    <w:p w14:paraId="1546184C" w14:textId="4A48D8DF" w:rsidR="00D239E3" w:rsidRPr="005A46A7" w:rsidRDefault="00D239E3" w:rsidP="00D14943">
      <w:pPr>
        <w:rPr>
          <w:rFonts w:ascii="Arial" w:hAnsi="Arial" w:cs="Arial"/>
        </w:rPr>
      </w:pPr>
      <w:hyperlink r:id="rId139" w:history="1">
        <w:r w:rsidRPr="005A46A7">
          <w:rPr>
            <w:rStyle w:val="Hyperlink"/>
            <w:rFonts w:ascii="Arial" w:hAnsi="Arial" w:cs="Arial"/>
            <w:color w:val="auto"/>
          </w:rPr>
          <w:t>Relationships Education, Relationships and Sex Education and Health Education guidance</w:t>
        </w:r>
      </w:hyperlink>
    </w:p>
    <w:p w14:paraId="484CF984" w14:textId="2D6D913C" w:rsidR="009D75F3" w:rsidRPr="005A46A7" w:rsidRDefault="009D75F3" w:rsidP="00D14943">
      <w:pPr>
        <w:rPr>
          <w:rFonts w:ascii="Arial" w:hAnsi="Arial" w:cs="Arial"/>
        </w:rPr>
      </w:pPr>
      <w:hyperlink r:id="rId140" w:history="1">
        <w:r w:rsidRPr="005A46A7">
          <w:rPr>
            <w:rStyle w:val="Hyperlink"/>
            <w:rFonts w:ascii="Arial" w:hAnsi="Arial" w:cs="Arial"/>
            <w:color w:val="auto"/>
          </w:rPr>
          <w:t>Preventing bullying - GOV.UK</w:t>
        </w:r>
      </w:hyperlink>
    </w:p>
    <w:p w14:paraId="3185C637" w14:textId="4FA87E24" w:rsidR="00F90844" w:rsidRPr="005A46A7" w:rsidRDefault="00B45B86" w:rsidP="3AD1C67D">
      <w:pPr>
        <w:pStyle w:val="Heading2"/>
        <w:spacing w:after="0"/>
        <w:rPr>
          <w:rFonts w:cs="Arial"/>
          <w:b w:val="0"/>
          <w:color w:val="auto"/>
        </w:rPr>
      </w:pPr>
      <w:hyperlink r:id="rId141">
        <w:bookmarkStart w:id="189" w:name="_Toc1698366107"/>
        <w:r w:rsidRPr="005A46A7">
          <w:rPr>
            <w:rStyle w:val="Hyperlink"/>
            <w:rFonts w:cs="Arial"/>
            <w:b w:val="0"/>
            <w:color w:val="auto"/>
          </w:rPr>
          <w:t>Guidance for schools on colleges on gender questioning children</w:t>
        </w:r>
      </w:hyperlink>
      <w:r w:rsidRPr="005A46A7">
        <w:rPr>
          <w:rFonts w:cs="Arial"/>
          <w:b w:val="0"/>
          <w:color w:val="auto"/>
        </w:rPr>
        <w:t xml:space="preserve">  </w:t>
      </w:r>
      <w:r w:rsidR="002137A6" w:rsidRPr="005A46A7">
        <w:rPr>
          <w:rFonts w:cs="Arial"/>
          <w:b w:val="0"/>
          <w:color w:val="auto"/>
        </w:rPr>
        <w:t>(currently in draft, to be finalised</w:t>
      </w:r>
      <w:bookmarkEnd w:id="189"/>
      <w:r w:rsidR="002137A6" w:rsidRPr="005A46A7">
        <w:rPr>
          <w:rFonts w:cs="Arial"/>
          <w:b w:val="0"/>
          <w:color w:val="auto"/>
        </w:rPr>
        <w:t xml:space="preserve"> </w:t>
      </w:r>
    </w:p>
    <w:p w14:paraId="2EB0EEA7" w14:textId="77777777" w:rsidR="00F90844" w:rsidRPr="005A46A7" w:rsidRDefault="00F90844" w:rsidP="00F90844">
      <w:pPr>
        <w:pStyle w:val="Heading2"/>
        <w:spacing w:after="0"/>
        <w:rPr>
          <w:rFonts w:cs="Arial"/>
          <w:b w:val="0"/>
          <w:bCs/>
          <w:color w:val="auto"/>
        </w:rPr>
      </w:pPr>
    </w:p>
    <w:p w14:paraId="03D6E524" w14:textId="03C58B03" w:rsidR="00B916C4" w:rsidRPr="005A46A7" w:rsidRDefault="00EE4ED8" w:rsidP="00F90844">
      <w:pPr>
        <w:pStyle w:val="Heading2"/>
        <w:spacing w:after="0"/>
        <w:rPr>
          <w:rFonts w:cs="Arial"/>
          <w:color w:val="auto"/>
        </w:rPr>
      </w:pPr>
      <w:bookmarkStart w:id="190" w:name="_Toc1277440807"/>
      <w:bookmarkEnd w:id="183"/>
      <w:bookmarkEnd w:id="184"/>
      <w:bookmarkEnd w:id="185"/>
      <w:bookmarkEnd w:id="186"/>
      <w:bookmarkEnd w:id="187"/>
      <w:bookmarkEnd w:id="188"/>
      <w:r w:rsidRPr="005A46A7">
        <w:rPr>
          <w:rFonts w:cs="Arial"/>
          <w:color w:val="auto"/>
        </w:rPr>
        <w:t>Physical Intervention</w:t>
      </w:r>
      <w:bookmarkEnd w:id="190"/>
    </w:p>
    <w:p w14:paraId="63D3AE07" w14:textId="77777777" w:rsidR="00EE4ED8" w:rsidRPr="005A46A7" w:rsidRDefault="00EE4ED8" w:rsidP="00EE4ED8">
      <w:pPr>
        <w:rPr>
          <w:rFonts w:ascii="Arial" w:hAnsi="Arial" w:cs="Arial"/>
        </w:rPr>
      </w:pPr>
    </w:p>
    <w:p w14:paraId="3756EDC9" w14:textId="709AABAB" w:rsidR="00B916C4" w:rsidRPr="005A46A7" w:rsidRDefault="00B916C4" w:rsidP="00B916C4">
      <w:pPr>
        <w:rPr>
          <w:rFonts w:ascii="Arial" w:hAnsi="Arial" w:cs="Arial"/>
        </w:rPr>
      </w:pPr>
      <w:r w:rsidRPr="005A46A7">
        <w:rPr>
          <w:rFonts w:ascii="Arial" w:hAnsi="Arial" w:cs="Arial"/>
        </w:rPr>
        <w:t>We acknowledge that staff must only ever use physical intervention as a last resort, when a child is at immediate risk of harming themselves or others, and that at all times it must be the minimal force necessary to prevent injury to another person. Such events should be fully recorded and signed by a witness.</w:t>
      </w:r>
    </w:p>
    <w:p w14:paraId="34ADEC17" w14:textId="77777777" w:rsidR="0073485A" w:rsidRPr="005A46A7" w:rsidRDefault="0073485A" w:rsidP="00B916C4">
      <w:pPr>
        <w:rPr>
          <w:rFonts w:ascii="Arial" w:hAnsi="Arial" w:cs="Arial"/>
        </w:rPr>
      </w:pPr>
    </w:p>
    <w:p w14:paraId="72A9182A" w14:textId="018912F9" w:rsidR="00B916C4" w:rsidRPr="005A46A7" w:rsidRDefault="00B916C4" w:rsidP="00B916C4">
      <w:pPr>
        <w:rPr>
          <w:rFonts w:ascii="Arial" w:hAnsi="Arial" w:cs="Arial"/>
          <w:b/>
          <w:bCs/>
        </w:rPr>
      </w:pPr>
      <w:r w:rsidRPr="005A46A7">
        <w:rPr>
          <w:rFonts w:ascii="Arial" w:hAnsi="Arial" w:cs="Arial"/>
        </w:rPr>
        <w:t xml:space="preserve">Staff who are likely to need to use physical intervention will be appropriately trained in </w:t>
      </w:r>
      <w:r w:rsidR="008E1E38" w:rsidRPr="005A46A7">
        <w:rPr>
          <w:rFonts w:ascii="Arial" w:hAnsi="Arial" w:cs="Arial"/>
        </w:rPr>
        <w:t>Team Teach practices.</w:t>
      </w:r>
    </w:p>
    <w:p w14:paraId="11743200" w14:textId="00C10C83" w:rsidR="00B916C4" w:rsidRPr="005A46A7" w:rsidRDefault="00B916C4" w:rsidP="00B916C4">
      <w:pPr>
        <w:rPr>
          <w:rFonts w:ascii="Arial" w:hAnsi="Arial" w:cs="Arial"/>
        </w:rPr>
      </w:pPr>
      <w:r w:rsidRPr="005A46A7">
        <w:rPr>
          <w:rFonts w:ascii="Arial" w:hAnsi="Arial" w:cs="Arial"/>
        </w:rPr>
        <w:t>Staff understand that physical intervention of a nature which causes injury or distress to a child may be considered under child protection and/or disciplinary procedures.</w:t>
      </w:r>
    </w:p>
    <w:p w14:paraId="4540AFF4" w14:textId="77777777" w:rsidR="0073485A" w:rsidRPr="005A46A7" w:rsidRDefault="0073485A" w:rsidP="00B916C4">
      <w:pPr>
        <w:rPr>
          <w:rFonts w:ascii="Arial" w:hAnsi="Arial" w:cs="Arial"/>
        </w:rPr>
      </w:pPr>
    </w:p>
    <w:p w14:paraId="1CEEFD6F" w14:textId="0E90D6A5" w:rsidR="00B916C4" w:rsidRPr="005A46A7" w:rsidRDefault="00B916C4" w:rsidP="00B916C4">
      <w:pPr>
        <w:rPr>
          <w:rFonts w:ascii="Arial" w:hAnsi="Arial" w:cs="Arial"/>
        </w:rPr>
      </w:pPr>
      <w:r w:rsidRPr="005A46A7">
        <w:rPr>
          <w:rFonts w:ascii="Arial" w:hAnsi="Arial" w:cs="Arial"/>
        </w:rPr>
        <w:lastRenderedPageBreak/>
        <w:t>We recognise that sometimes touch is appropriate in the context or working with children, and all staff have been given safe practice guidance to ensure they are clear about their professional boundaries.</w:t>
      </w:r>
    </w:p>
    <w:p w14:paraId="1667F453" w14:textId="77777777" w:rsidR="0073485A" w:rsidRPr="005A46A7" w:rsidRDefault="0073485A" w:rsidP="00B916C4">
      <w:pPr>
        <w:rPr>
          <w:rFonts w:ascii="Arial" w:hAnsi="Arial" w:cs="Arial"/>
        </w:rPr>
      </w:pPr>
    </w:p>
    <w:p w14:paraId="2F311236" w14:textId="7EAFFAC7" w:rsidR="00B916C4" w:rsidRPr="005A46A7" w:rsidRDefault="00B916C4" w:rsidP="00D14943">
      <w:pPr>
        <w:rPr>
          <w:rFonts w:ascii="Arial" w:hAnsi="Arial" w:cs="Arial"/>
        </w:rPr>
      </w:pPr>
      <w:r w:rsidRPr="005A46A7">
        <w:rPr>
          <w:rFonts w:ascii="Arial" w:hAnsi="Arial" w:cs="Arial"/>
        </w:rPr>
        <w:t>When applying disciplinary measures such as physical intervention or isolation for children with SEND the setting will consider the risks, given the additional vulnerabilities of these children.</w:t>
      </w:r>
    </w:p>
    <w:p w14:paraId="400FFD04" w14:textId="77777777" w:rsidR="00D14943" w:rsidRPr="005A46A7" w:rsidRDefault="00D14943" w:rsidP="00D14943">
      <w:pPr>
        <w:rPr>
          <w:rFonts w:ascii="Arial" w:hAnsi="Arial" w:cs="Arial"/>
        </w:rPr>
      </w:pPr>
    </w:p>
    <w:p w14:paraId="6C508AC4" w14:textId="77777777" w:rsidR="00423AB1" w:rsidRPr="005A46A7" w:rsidRDefault="00423AB1" w:rsidP="00A00D2B">
      <w:pPr>
        <w:pStyle w:val="Heading2"/>
        <w:rPr>
          <w:rFonts w:cs="Arial"/>
          <w:color w:val="auto"/>
        </w:rPr>
      </w:pPr>
      <w:bookmarkStart w:id="191" w:name="_Toc652803780"/>
      <w:r w:rsidRPr="005A46A7">
        <w:rPr>
          <w:rFonts w:cs="Arial"/>
          <w:color w:val="auto"/>
        </w:rPr>
        <w:t>Contextual safeguarding</w:t>
      </w:r>
      <w:bookmarkEnd w:id="191"/>
      <w:r w:rsidRPr="005A46A7">
        <w:rPr>
          <w:rFonts w:cs="Arial"/>
          <w:color w:val="auto"/>
        </w:rPr>
        <w:t xml:space="preserve"> </w:t>
      </w:r>
    </w:p>
    <w:p w14:paraId="68E87377" w14:textId="64965C04" w:rsidR="00423AB1" w:rsidRPr="005A46A7" w:rsidRDefault="00423AB1" w:rsidP="00423AB1">
      <w:pPr>
        <w:rPr>
          <w:rFonts w:ascii="Arial" w:eastAsia="Helvetica Neue" w:hAnsi="Arial" w:cs="Arial"/>
        </w:rPr>
      </w:pPr>
      <w:r w:rsidRPr="005A46A7">
        <w:rPr>
          <w:rFonts w:ascii="Arial" w:eastAsia="Helvetica Neue" w:hAnsi="Arial" w:cs="Arial"/>
        </w:rPr>
        <w:t xml:space="preserve">Contextual safeguarding, also known as ‘risk outside the home’,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 </w:t>
      </w:r>
    </w:p>
    <w:p w14:paraId="38A29C95" w14:textId="77777777" w:rsidR="00423AB1" w:rsidRPr="005A46A7" w:rsidRDefault="00423AB1" w:rsidP="00423AB1">
      <w:pPr>
        <w:rPr>
          <w:rFonts w:ascii="Arial" w:eastAsia="Helvetica Neue" w:hAnsi="Arial" w:cs="Arial"/>
          <w:szCs w:val="24"/>
        </w:rPr>
      </w:pPr>
    </w:p>
    <w:p w14:paraId="515DDFBD" w14:textId="2D4E47A1" w:rsidR="00423AB1" w:rsidRPr="005A46A7" w:rsidRDefault="008E1E38" w:rsidP="00423AB1">
      <w:pPr>
        <w:rPr>
          <w:rFonts w:ascii="Arial" w:eastAsia="Helvetica Neue" w:hAnsi="Arial" w:cs="Arial"/>
          <w:szCs w:val="24"/>
        </w:rPr>
      </w:pPr>
      <w:r w:rsidRPr="005A46A7">
        <w:rPr>
          <w:rFonts w:ascii="Arial" w:eastAsia="Helvetica Neue" w:hAnsi="Arial" w:cs="Arial"/>
          <w:szCs w:val="24"/>
        </w:rPr>
        <w:t>The Wharf Nursery</w:t>
      </w:r>
      <w:r w:rsidRPr="005A46A7">
        <w:rPr>
          <w:rFonts w:ascii="Arial" w:eastAsia="Helvetica Neue" w:hAnsi="Arial" w:cs="Arial"/>
          <w:b/>
          <w:bCs/>
          <w:szCs w:val="24"/>
        </w:rPr>
        <w:t xml:space="preserve"> </w:t>
      </w:r>
      <w:r w:rsidR="00423AB1" w:rsidRPr="005A46A7">
        <w:rPr>
          <w:rFonts w:ascii="Arial" w:eastAsia="Helvetica Neue" w:hAnsi="Arial" w:cs="Arial"/>
          <w:szCs w:val="24"/>
        </w:rPr>
        <w:t xml:space="preserve">will maintain records of concerns about contextual safeguarding in accordance with our safeguarding procedures. We know the importance of information sharing, therefore if we identify contextual safeguarding concerns about the local area we will share this information with </w:t>
      </w:r>
      <w:r w:rsidR="002A6EAC" w:rsidRPr="005A46A7">
        <w:rPr>
          <w:rFonts w:ascii="Arial" w:hAnsi="Arial" w:cs="Arial"/>
        </w:rPr>
        <w:t>relevant partners</w:t>
      </w:r>
      <w:r w:rsidR="0037586E" w:rsidRPr="005A46A7">
        <w:rPr>
          <w:rFonts w:ascii="Arial" w:hAnsi="Arial" w:cs="Arial"/>
        </w:rPr>
        <w:t>.</w:t>
      </w:r>
      <w:r w:rsidR="00423AB1" w:rsidRPr="005A46A7">
        <w:rPr>
          <w:rFonts w:ascii="Arial" w:eastAsia="Helvetica Neue" w:hAnsi="Arial" w:cs="Arial"/>
          <w:szCs w:val="24"/>
        </w:rPr>
        <w:t xml:space="preserve"> If there is a specific concern about a child, we will consult with children’s services. </w:t>
      </w:r>
    </w:p>
    <w:p w14:paraId="195D26CF" w14:textId="77777777" w:rsidR="00423AB1" w:rsidRPr="005A46A7" w:rsidRDefault="00423AB1" w:rsidP="00423AB1">
      <w:pPr>
        <w:rPr>
          <w:rFonts w:ascii="Arial" w:eastAsia="Helvetica Neue" w:hAnsi="Arial" w:cs="Arial"/>
          <w:szCs w:val="24"/>
        </w:rPr>
      </w:pPr>
    </w:p>
    <w:p w14:paraId="25A6A22D" w14:textId="77777777" w:rsidR="00423AB1" w:rsidRPr="005A46A7" w:rsidRDefault="00423AB1" w:rsidP="00423AB1">
      <w:pPr>
        <w:rPr>
          <w:rFonts w:ascii="Arial" w:eastAsia="Helvetica Neue" w:hAnsi="Arial" w:cs="Arial"/>
          <w:szCs w:val="24"/>
        </w:rPr>
      </w:pPr>
      <w:r w:rsidRPr="005A46A7">
        <w:rPr>
          <w:rFonts w:ascii="Arial" w:eastAsia="Helvetica Neue" w:hAnsi="Arial" w:cs="Arial"/>
          <w:szCs w:val="24"/>
        </w:rPr>
        <w:t>Useful links:</w:t>
      </w:r>
    </w:p>
    <w:p w14:paraId="4A06D194" w14:textId="77777777" w:rsidR="00423AB1" w:rsidRPr="005A46A7" w:rsidRDefault="00423AB1" w:rsidP="00423AB1">
      <w:pPr>
        <w:rPr>
          <w:rFonts w:ascii="Arial" w:eastAsia="Helvetica Neue" w:hAnsi="Arial" w:cs="Arial"/>
          <w:szCs w:val="24"/>
        </w:rPr>
      </w:pPr>
      <w:hyperlink r:id="rId142">
        <w:r w:rsidRPr="005A46A7">
          <w:rPr>
            <w:rFonts w:ascii="Arial" w:eastAsia="Helvetica Neue" w:hAnsi="Arial" w:cs="Arial"/>
            <w:szCs w:val="24"/>
            <w:u w:val="single"/>
          </w:rPr>
          <w:t>Tackling Child Exploitation multi-agency Practice Principles</w:t>
        </w:r>
      </w:hyperlink>
      <w:r w:rsidRPr="005A46A7">
        <w:rPr>
          <w:rFonts w:ascii="Arial" w:eastAsia="Helvetica Neue" w:hAnsi="Arial" w:cs="Arial"/>
          <w:szCs w:val="24"/>
        </w:rPr>
        <w:t xml:space="preserve"> </w:t>
      </w:r>
    </w:p>
    <w:p w14:paraId="5B9EEE4E" w14:textId="77777777" w:rsidR="009D6F6C" w:rsidRPr="005A46A7" w:rsidRDefault="009D6F6C" w:rsidP="009D6F6C">
      <w:pPr>
        <w:rPr>
          <w:rFonts w:ascii="Arial" w:hAnsi="Arial" w:cs="Arial"/>
        </w:rPr>
      </w:pPr>
      <w:hyperlink r:id="rId143" w:history="1">
        <w:r w:rsidRPr="005A46A7">
          <w:rPr>
            <w:rStyle w:val="Hyperlink"/>
            <w:rFonts w:ascii="Arial" w:hAnsi="Arial" w:cs="Arial"/>
            <w:color w:val="auto"/>
          </w:rPr>
          <w:t>Contextual Safeguarding Network webpages</w:t>
        </w:r>
      </w:hyperlink>
    </w:p>
    <w:p w14:paraId="583DF2F8" w14:textId="77777777" w:rsidR="009D6F6C" w:rsidRPr="005A46A7" w:rsidRDefault="009D6F6C" w:rsidP="00423AB1">
      <w:pPr>
        <w:rPr>
          <w:rFonts w:ascii="Arial" w:eastAsia="Helvetica Neue" w:hAnsi="Arial" w:cs="Arial"/>
          <w:szCs w:val="24"/>
        </w:rPr>
      </w:pPr>
    </w:p>
    <w:p w14:paraId="4BFA25B8" w14:textId="77777777" w:rsidR="00A00D2B" w:rsidRPr="005A46A7" w:rsidRDefault="00A00D2B" w:rsidP="00423AB1">
      <w:pPr>
        <w:rPr>
          <w:rFonts w:ascii="Arial" w:eastAsia="Helvetica Neue" w:hAnsi="Arial" w:cs="Arial"/>
          <w:szCs w:val="24"/>
        </w:rPr>
      </w:pPr>
    </w:p>
    <w:p w14:paraId="422C9D5C" w14:textId="230051F1" w:rsidR="00423AB1" w:rsidRPr="005A46A7" w:rsidRDefault="00423AB1" w:rsidP="000353EE">
      <w:pPr>
        <w:pStyle w:val="Heading2"/>
        <w:rPr>
          <w:rFonts w:cs="Arial"/>
          <w:color w:val="auto"/>
        </w:rPr>
      </w:pPr>
      <w:bookmarkStart w:id="192" w:name="_Toc72883907"/>
      <w:r w:rsidRPr="005A46A7">
        <w:rPr>
          <w:rFonts w:cs="Arial"/>
          <w:color w:val="auto"/>
        </w:rPr>
        <w:t>Child sexual exploitation (CSE) and child criminal exploitation (CCE)</w:t>
      </w:r>
      <w:bookmarkEnd w:id="192"/>
    </w:p>
    <w:p w14:paraId="449D99D5" w14:textId="62552306" w:rsidR="00423AB1" w:rsidRPr="005A46A7" w:rsidRDefault="00423AB1" w:rsidP="00423AB1">
      <w:pPr>
        <w:rPr>
          <w:rFonts w:ascii="Arial" w:eastAsia="Helvetica Neue" w:hAnsi="Arial" w:cs="Arial"/>
        </w:rPr>
      </w:pPr>
      <w:r w:rsidRPr="005A46A7">
        <w:rPr>
          <w:rFonts w:ascii="Arial" w:eastAsia="Helvetica Neue" w:hAnsi="Arial" w:cs="Arial"/>
        </w:rPr>
        <w:t xml:space="preserve">We know that different forms of harm often overlap, and that perpetrators may subject children and young people to multiple forms of abuse, such as criminal exploitation (including </w:t>
      </w:r>
      <w:r w:rsidR="00895E90" w:rsidRPr="005A46A7">
        <w:rPr>
          <w:rFonts w:ascii="Arial" w:eastAsia="Helvetica Neue" w:hAnsi="Arial" w:cs="Arial"/>
        </w:rPr>
        <w:t xml:space="preserve">financial exploitation and </w:t>
      </w:r>
      <w:r w:rsidRPr="005A46A7">
        <w:rPr>
          <w:rFonts w:ascii="Arial" w:eastAsia="Helvetica Neue" w:hAnsi="Arial" w:cs="Arial"/>
        </w:rPr>
        <w:t>county lines) and sexual exploitation. In some cases</w:t>
      </w:r>
      <w:r w:rsidR="31D0FF64" w:rsidRPr="005A46A7">
        <w:rPr>
          <w:rFonts w:ascii="Arial" w:eastAsia="Helvetica Neue" w:hAnsi="Arial" w:cs="Arial"/>
        </w:rPr>
        <w:t>,</w:t>
      </w:r>
      <w:r w:rsidRPr="005A46A7">
        <w:rPr>
          <w:rFonts w:ascii="Arial" w:eastAsia="Helvetica Neue" w:hAnsi="Arial" w:cs="Arial"/>
        </w:rPr>
        <w:t xml:space="preserve"> the exploitation or abuse will be in exchange for something the victim needs or wants (for example, money, gifts or affection), and/or will be to the financial benefit or other advantage, such as increased status, of the perpetrator or facilitator</w:t>
      </w:r>
      <w:r w:rsidR="004F3AC4" w:rsidRPr="005A46A7">
        <w:rPr>
          <w:rFonts w:ascii="Arial" w:eastAsia="Helvetica Neue" w:hAnsi="Arial" w:cs="Arial"/>
        </w:rPr>
        <w:t xml:space="preserve"> </w:t>
      </w:r>
      <w:r w:rsidR="000615F4" w:rsidRPr="005A46A7">
        <w:rPr>
          <w:rFonts w:ascii="Arial" w:eastAsia="Helvetica Neue" w:hAnsi="Arial" w:cs="Arial"/>
        </w:rPr>
        <w:t xml:space="preserve">and/or through violence or the threat of violence. </w:t>
      </w:r>
    </w:p>
    <w:p w14:paraId="6D234ED4" w14:textId="77777777" w:rsidR="00423AB1" w:rsidRPr="005A46A7" w:rsidRDefault="00423AB1" w:rsidP="00423AB1">
      <w:pPr>
        <w:rPr>
          <w:rFonts w:ascii="Arial" w:eastAsia="Helvetica Neue" w:hAnsi="Arial" w:cs="Arial"/>
          <w:szCs w:val="24"/>
        </w:rPr>
      </w:pPr>
    </w:p>
    <w:p w14:paraId="7E93FBAB" w14:textId="1569B554" w:rsidR="00423AB1" w:rsidRPr="005A46A7" w:rsidRDefault="00423AB1" w:rsidP="00423AB1">
      <w:pPr>
        <w:rPr>
          <w:rFonts w:ascii="Arial" w:eastAsia="Helvetica Neue" w:hAnsi="Arial" w:cs="Arial"/>
          <w:szCs w:val="24"/>
        </w:rPr>
      </w:pPr>
      <w:r w:rsidRPr="005A46A7">
        <w:rPr>
          <w:rFonts w:ascii="Arial" w:eastAsia="Helvetica Neue" w:hAnsi="Arial" w:cs="Arial"/>
          <w:szCs w:val="24"/>
        </w:rPr>
        <w:t>Both can occur online. Children can be exploited by adult males or females, as individuals</w:t>
      </w:r>
      <w:r w:rsidR="00083753" w:rsidRPr="005A46A7">
        <w:rPr>
          <w:rFonts w:ascii="Arial" w:eastAsia="Helvetica Neue" w:hAnsi="Arial" w:cs="Arial"/>
          <w:szCs w:val="24"/>
        </w:rPr>
        <w:t>,</w:t>
      </w:r>
      <w:r w:rsidRPr="005A46A7">
        <w:rPr>
          <w:rFonts w:ascii="Arial" w:eastAsia="Helvetica Neue" w:hAnsi="Arial" w:cs="Arial"/>
          <w:szCs w:val="24"/>
        </w:rPr>
        <w:t xml:space="preserve"> </w:t>
      </w:r>
      <w:r w:rsidR="00083753" w:rsidRPr="005A46A7">
        <w:rPr>
          <w:rFonts w:ascii="Arial" w:eastAsia="Helvetica Neue" w:hAnsi="Arial" w:cs="Arial"/>
          <w:szCs w:val="24"/>
        </w:rPr>
        <w:t xml:space="preserve">an organised network or gang, and the victim may identify as being part of this group. </w:t>
      </w:r>
      <w:r w:rsidR="00482508" w:rsidRPr="005A46A7">
        <w:rPr>
          <w:rFonts w:ascii="Arial" w:eastAsia="Helvetica Neue" w:hAnsi="Arial" w:cs="Arial"/>
          <w:szCs w:val="24"/>
        </w:rPr>
        <w:t xml:space="preserve">CCE and CSE can affect children both male and </w:t>
      </w:r>
      <w:r w:rsidR="00465144" w:rsidRPr="005A46A7">
        <w:rPr>
          <w:rFonts w:ascii="Arial" w:eastAsia="Helvetica Neue" w:hAnsi="Arial" w:cs="Arial"/>
          <w:szCs w:val="24"/>
        </w:rPr>
        <w:t xml:space="preserve">female and can include children who have been moved (trafficked).  This may constitute modern slavery.  </w:t>
      </w:r>
      <w:r w:rsidRPr="005A46A7">
        <w:rPr>
          <w:rFonts w:ascii="Arial" w:eastAsia="Helvetica Neue" w:hAnsi="Arial" w:cs="Arial"/>
          <w:szCs w:val="24"/>
        </w:rPr>
        <w:t xml:space="preserve">They may also be exploited by other children, who themselves may be experiencing exploitation. Where this is the case, it is important that the child perpetrator is also recognised as a victim. Our staff will be aware of a range of factors that could make a child more vulnerable to exploitation. We will provide additional support to children who have been exploited to help keep them in education. </w:t>
      </w:r>
    </w:p>
    <w:p w14:paraId="0E2ADB9D" w14:textId="77777777" w:rsidR="00423AB1" w:rsidRPr="005A46A7" w:rsidRDefault="00423AB1" w:rsidP="00423AB1">
      <w:pPr>
        <w:rPr>
          <w:rFonts w:ascii="Arial" w:eastAsia="Helvetica Neue" w:hAnsi="Arial" w:cs="Arial"/>
          <w:szCs w:val="24"/>
        </w:rPr>
      </w:pPr>
    </w:p>
    <w:p w14:paraId="1D37DFB1" w14:textId="77777777" w:rsidR="00423AB1" w:rsidRPr="005A46A7" w:rsidRDefault="00423AB1" w:rsidP="00423AB1">
      <w:pPr>
        <w:rPr>
          <w:rFonts w:ascii="Arial" w:eastAsia="Helvetica Neue" w:hAnsi="Arial" w:cs="Arial"/>
          <w:szCs w:val="24"/>
        </w:rPr>
      </w:pPr>
      <w:r w:rsidRPr="005A46A7">
        <w:rPr>
          <w:rFonts w:ascii="Arial" w:eastAsia="Helvetica Neue" w:hAnsi="Arial" w:cs="Arial"/>
          <w:szCs w:val="24"/>
        </w:rPr>
        <w:t>Some of the following can be indicators of both child criminal and sexual exploitation where children:</w:t>
      </w:r>
    </w:p>
    <w:p w14:paraId="038D51FC" w14:textId="77777777" w:rsidR="00423AB1" w:rsidRPr="005A46A7" w:rsidRDefault="00423AB1">
      <w:pPr>
        <w:numPr>
          <w:ilvl w:val="0"/>
          <w:numId w:val="42"/>
        </w:numPr>
        <w:spacing w:line="276" w:lineRule="auto"/>
        <w:rPr>
          <w:rFonts w:ascii="Arial" w:eastAsia="Helvetica Neue" w:hAnsi="Arial" w:cs="Arial"/>
          <w:szCs w:val="24"/>
        </w:rPr>
      </w:pPr>
      <w:r w:rsidRPr="005A46A7">
        <w:rPr>
          <w:rFonts w:ascii="Arial" w:eastAsia="Helvetica Neue" w:hAnsi="Arial" w:cs="Arial"/>
          <w:szCs w:val="24"/>
        </w:rPr>
        <w:t>appear with unexplained gifts, money or new possessions</w:t>
      </w:r>
    </w:p>
    <w:p w14:paraId="5F8EEB5D" w14:textId="77777777" w:rsidR="00423AB1" w:rsidRPr="005A46A7" w:rsidRDefault="00423AB1">
      <w:pPr>
        <w:numPr>
          <w:ilvl w:val="0"/>
          <w:numId w:val="42"/>
        </w:numPr>
        <w:spacing w:line="276" w:lineRule="auto"/>
        <w:rPr>
          <w:rFonts w:ascii="Arial" w:eastAsia="Helvetica Neue" w:hAnsi="Arial" w:cs="Arial"/>
          <w:szCs w:val="24"/>
        </w:rPr>
      </w:pPr>
      <w:r w:rsidRPr="005A46A7">
        <w:rPr>
          <w:rFonts w:ascii="Arial" w:eastAsia="Helvetica Neue" w:hAnsi="Arial" w:cs="Arial"/>
          <w:szCs w:val="24"/>
        </w:rPr>
        <w:t>associate with other children involved in exploitation</w:t>
      </w:r>
    </w:p>
    <w:p w14:paraId="08E83F2E" w14:textId="77777777" w:rsidR="00423AB1" w:rsidRPr="005A46A7" w:rsidRDefault="00423AB1">
      <w:pPr>
        <w:numPr>
          <w:ilvl w:val="0"/>
          <w:numId w:val="42"/>
        </w:numPr>
        <w:spacing w:line="276" w:lineRule="auto"/>
        <w:rPr>
          <w:rFonts w:ascii="Arial" w:eastAsia="Helvetica Neue" w:hAnsi="Arial" w:cs="Arial"/>
          <w:szCs w:val="24"/>
        </w:rPr>
      </w:pPr>
      <w:r w:rsidRPr="005A46A7">
        <w:rPr>
          <w:rFonts w:ascii="Arial" w:eastAsia="Helvetica Neue" w:hAnsi="Arial" w:cs="Arial"/>
          <w:szCs w:val="24"/>
        </w:rPr>
        <w:t>suffer from changes in emotional well-being</w:t>
      </w:r>
    </w:p>
    <w:p w14:paraId="50CC8CDE" w14:textId="77777777" w:rsidR="00423AB1" w:rsidRPr="005A46A7" w:rsidRDefault="00423AB1">
      <w:pPr>
        <w:numPr>
          <w:ilvl w:val="0"/>
          <w:numId w:val="42"/>
        </w:numPr>
        <w:spacing w:line="276" w:lineRule="auto"/>
        <w:rPr>
          <w:rFonts w:ascii="Arial" w:eastAsia="Helvetica Neue" w:hAnsi="Arial" w:cs="Arial"/>
          <w:szCs w:val="24"/>
        </w:rPr>
      </w:pPr>
      <w:r w:rsidRPr="005A46A7">
        <w:rPr>
          <w:rFonts w:ascii="Arial" w:eastAsia="Helvetica Neue" w:hAnsi="Arial" w:cs="Arial"/>
          <w:szCs w:val="24"/>
        </w:rPr>
        <w:t>misuse alcohol and other drugs</w:t>
      </w:r>
    </w:p>
    <w:p w14:paraId="52451396" w14:textId="77777777" w:rsidR="00423AB1" w:rsidRPr="005A46A7" w:rsidRDefault="00423AB1">
      <w:pPr>
        <w:numPr>
          <w:ilvl w:val="0"/>
          <w:numId w:val="42"/>
        </w:numPr>
        <w:spacing w:line="276" w:lineRule="auto"/>
        <w:rPr>
          <w:rFonts w:ascii="Arial" w:eastAsia="Helvetica Neue" w:hAnsi="Arial" w:cs="Arial"/>
          <w:szCs w:val="24"/>
        </w:rPr>
      </w:pPr>
      <w:r w:rsidRPr="005A46A7">
        <w:rPr>
          <w:rFonts w:ascii="Arial" w:eastAsia="Helvetica Neue" w:hAnsi="Arial" w:cs="Arial"/>
          <w:szCs w:val="24"/>
        </w:rPr>
        <w:t>go missing for periods of time or regularly come home late</w:t>
      </w:r>
    </w:p>
    <w:p w14:paraId="3F0D53C2" w14:textId="77777777" w:rsidR="00423AB1" w:rsidRPr="005A46A7" w:rsidRDefault="00423AB1">
      <w:pPr>
        <w:numPr>
          <w:ilvl w:val="0"/>
          <w:numId w:val="42"/>
        </w:numPr>
        <w:spacing w:line="276" w:lineRule="auto"/>
        <w:rPr>
          <w:rFonts w:ascii="Arial" w:eastAsia="Helvetica Neue" w:hAnsi="Arial" w:cs="Arial"/>
          <w:szCs w:val="24"/>
        </w:rPr>
      </w:pPr>
      <w:r w:rsidRPr="005A46A7">
        <w:rPr>
          <w:rFonts w:ascii="Arial" w:eastAsia="Helvetica Neue" w:hAnsi="Arial" w:cs="Arial"/>
          <w:szCs w:val="24"/>
        </w:rPr>
        <w:t xml:space="preserve">regularly miss school or education or do not take part in education </w:t>
      </w:r>
    </w:p>
    <w:p w14:paraId="7E06EE6F" w14:textId="746E629E" w:rsidR="00423AB1" w:rsidRPr="005A46A7" w:rsidRDefault="00423AB1" w:rsidP="003A20F1">
      <w:pPr>
        <w:pStyle w:val="Heading3"/>
        <w:rPr>
          <w:rFonts w:cs="Arial"/>
        </w:rPr>
      </w:pPr>
      <w:bookmarkStart w:id="193" w:name="_Toc96979450"/>
      <w:r w:rsidRPr="005A46A7">
        <w:rPr>
          <w:rFonts w:cs="Arial"/>
        </w:rPr>
        <w:lastRenderedPageBreak/>
        <w:t>Child sexual exploitation (CSE)</w:t>
      </w:r>
      <w:bookmarkEnd w:id="193"/>
    </w:p>
    <w:p w14:paraId="77870CA4" w14:textId="77777777" w:rsidR="003A20F1" w:rsidRPr="005A46A7" w:rsidRDefault="003A20F1" w:rsidP="003A20F1">
      <w:pPr>
        <w:rPr>
          <w:rFonts w:ascii="Arial" w:hAnsi="Arial" w:cs="Arial"/>
        </w:rPr>
      </w:pPr>
    </w:p>
    <w:p w14:paraId="6AF61454" w14:textId="29C70454" w:rsidR="00423AB1" w:rsidRPr="005A46A7" w:rsidRDefault="00423AB1" w:rsidP="00423AB1">
      <w:pPr>
        <w:rPr>
          <w:rFonts w:ascii="Arial" w:eastAsia="Helvetica Neue" w:hAnsi="Arial" w:cs="Arial"/>
          <w:szCs w:val="24"/>
        </w:rPr>
      </w:pPr>
      <w:r w:rsidRPr="005A46A7">
        <w:rPr>
          <w:rFonts w:ascii="Arial" w:eastAsia="Helvetica Neue" w:hAnsi="Arial" w:cs="Arial"/>
          <w:szCs w:val="24"/>
        </w:rPr>
        <w:t xml:space="preserve">CSE is a form of child sexual abuse which can affect any child. Sexual abuse may involve physical contact, including assault by penetration (for example, rape or </w:t>
      </w:r>
      <w:r w:rsidR="0080660B" w:rsidRPr="005A46A7">
        <w:rPr>
          <w:rFonts w:ascii="Arial" w:eastAsia="Helvetica Neue" w:hAnsi="Arial" w:cs="Arial"/>
          <w:szCs w:val="24"/>
        </w:rPr>
        <w:t>penetration with an object</w:t>
      </w:r>
      <w:r w:rsidRPr="005A46A7">
        <w:rPr>
          <w:rFonts w:ascii="Arial" w:eastAsia="Helvetica Neue" w:hAnsi="Arial" w:cs="Arial"/>
          <w:szCs w:val="24"/>
        </w:rPr>
        <w:t xml:space="preserve">)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7D76CC07" w14:textId="77777777" w:rsidR="00423AB1" w:rsidRPr="005A46A7" w:rsidRDefault="00423AB1" w:rsidP="00423AB1">
      <w:pPr>
        <w:rPr>
          <w:rFonts w:ascii="Arial" w:eastAsia="Helvetica Neue" w:hAnsi="Arial" w:cs="Arial"/>
          <w:szCs w:val="24"/>
        </w:rPr>
      </w:pPr>
    </w:p>
    <w:p w14:paraId="517E2FF0" w14:textId="006F5270" w:rsidR="00423AB1" w:rsidRPr="005A46A7" w:rsidRDefault="00423AB1" w:rsidP="00423AB1">
      <w:pPr>
        <w:rPr>
          <w:rFonts w:ascii="Arial" w:eastAsia="Helvetica Neue" w:hAnsi="Arial" w:cs="Arial"/>
          <w:szCs w:val="24"/>
          <w:u w:val="single"/>
        </w:rPr>
      </w:pPr>
      <w:r w:rsidRPr="005A46A7">
        <w:rPr>
          <w:rFonts w:ascii="Arial" w:eastAsia="Helvetica Neue" w:hAnsi="Arial" w:cs="Arial"/>
          <w:szCs w:val="24"/>
        </w:rPr>
        <w:t xml:space="preserve">CSE can occur over time or be a one-off occurrence and may happen without the child’s immediate knowledge, for example through others sharing videos or images of them on social media. CSE can affect any child who has been coerced into engaging in sexual activities. This includes 16- and 17-year-olds who can legally consent to have sex. </w:t>
      </w:r>
      <w:r w:rsidR="00452867" w:rsidRPr="005A46A7">
        <w:rPr>
          <w:rFonts w:ascii="Arial" w:eastAsia="Helvetica Neue" w:hAnsi="Arial" w:cs="Arial"/>
          <w:szCs w:val="24"/>
        </w:rPr>
        <w:t>This can be committed by an individual or an organised network</w:t>
      </w:r>
      <w:r w:rsidR="00723404" w:rsidRPr="005A46A7">
        <w:rPr>
          <w:rFonts w:ascii="Arial" w:eastAsia="Helvetica Neue" w:hAnsi="Arial" w:cs="Arial"/>
          <w:szCs w:val="24"/>
        </w:rPr>
        <w:t>.  M</w:t>
      </w:r>
      <w:r w:rsidR="00452867" w:rsidRPr="005A46A7">
        <w:rPr>
          <w:rFonts w:ascii="Arial" w:eastAsia="Helvetica Neue" w:hAnsi="Arial" w:cs="Arial"/>
          <w:szCs w:val="24"/>
        </w:rPr>
        <w:t xml:space="preserve">ost sexual abuse is </w:t>
      </w:r>
      <w:r w:rsidR="006A6912" w:rsidRPr="005A46A7">
        <w:rPr>
          <w:rFonts w:ascii="Arial" w:eastAsia="Helvetica Neue" w:hAnsi="Arial" w:cs="Arial"/>
          <w:szCs w:val="24"/>
        </w:rPr>
        <w:t xml:space="preserve">committed by those previously known to the victim.  </w:t>
      </w:r>
      <w:r w:rsidRPr="005A46A7">
        <w:rPr>
          <w:rFonts w:ascii="Arial" w:eastAsia="Helvetica Neue" w:hAnsi="Arial" w:cs="Arial"/>
          <w:szCs w:val="24"/>
        </w:rPr>
        <w:t xml:space="preserve">Some children may not realise they are being exploited, for example believing they are in a genuine romantic relationship. </w:t>
      </w:r>
    </w:p>
    <w:p w14:paraId="7101ECB7" w14:textId="77777777" w:rsidR="00423AB1" w:rsidRPr="005A46A7" w:rsidRDefault="00423AB1" w:rsidP="00423AB1">
      <w:pPr>
        <w:rPr>
          <w:rFonts w:ascii="Arial" w:eastAsia="Helvetica Neue" w:hAnsi="Arial" w:cs="Arial"/>
          <w:szCs w:val="24"/>
        </w:rPr>
      </w:pPr>
    </w:p>
    <w:p w14:paraId="71E32336" w14:textId="77777777" w:rsidR="00423AB1" w:rsidRPr="005A46A7" w:rsidRDefault="00423AB1" w:rsidP="00423AB1">
      <w:pPr>
        <w:rPr>
          <w:rFonts w:ascii="Arial" w:eastAsia="Helvetica Neue" w:hAnsi="Arial" w:cs="Arial"/>
          <w:szCs w:val="24"/>
        </w:rPr>
      </w:pPr>
      <w:r w:rsidRPr="005A46A7">
        <w:rPr>
          <w:rFonts w:ascii="Arial" w:eastAsia="Helvetica Neue" w:hAnsi="Arial" w:cs="Arial"/>
          <w:szCs w:val="24"/>
        </w:rPr>
        <w:t>CSE can involve force and/or enticement-based methods of compliance and may, or may not, be accompanied by violence or threats of violence. Some additional specific indicators that may be present in CSE are children who:</w:t>
      </w:r>
    </w:p>
    <w:p w14:paraId="31CABCD7" w14:textId="77777777" w:rsidR="00423AB1" w:rsidRPr="005A46A7" w:rsidRDefault="00423AB1">
      <w:pPr>
        <w:numPr>
          <w:ilvl w:val="0"/>
          <w:numId w:val="45"/>
        </w:numPr>
        <w:spacing w:line="276" w:lineRule="auto"/>
        <w:rPr>
          <w:rFonts w:ascii="Arial" w:eastAsia="Helvetica Neue" w:hAnsi="Arial" w:cs="Arial"/>
          <w:szCs w:val="24"/>
        </w:rPr>
      </w:pPr>
      <w:r w:rsidRPr="005A46A7">
        <w:rPr>
          <w:rFonts w:ascii="Arial" w:eastAsia="Helvetica Neue" w:hAnsi="Arial" w:cs="Arial"/>
          <w:szCs w:val="24"/>
        </w:rPr>
        <w:t>have older boyfriends or girlfriends</w:t>
      </w:r>
    </w:p>
    <w:p w14:paraId="49BB3F13" w14:textId="77777777" w:rsidR="00423AB1" w:rsidRPr="005A46A7" w:rsidRDefault="00423AB1">
      <w:pPr>
        <w:numPr>
          <w:ilvl w:val="0"/>
          <w:numId w:val="45"/>
        </w:numPr>
        <w:spacing w:line="276" w:lineRule="auto"/>
        <w:rPr>
          <w:rFonts w:ascii="Arial" w:eastAsia="Helvetica Neue" w:hAnsi="Arial" w:cs="Arial"/>
          <w:szCs w:val="24"/>
        </w:rPr>
      </w:pPr>
      <w:r w:rsidRPr="005A46A7">
        <w:rPr>
          <w:rFonts w:ascii="Arial" w:eastAsia="Helvetica Neue" w:hAnsi="Arial" w:cs="Arial"/>
          <w:szCs w:val="24"/>
        </w:rPr>
        <w:t xml:space="preserve">suffer from sexually transmitted infections, display sexual behaviours beyond expected sexual development </w:t>
      </w:r>
    </w:p>
    <w:p w14:paraId="2F6F93DF" w14:textId="77777777" w:rsidR="00423AB1" w:rsidRPr="005A46A7" w:rsidRDefault="00423AB1">
      <w:pPr>
        <w:numPr>
          <w:ilvl w:val="0"/>
          <w:numId w:val="45"/>
        </w:numPr>
        <w:spacing w:line="276" w:lineRule="auto"/>
        <w:rPr>
          <w:rFonts w:ascii="Arial" w:eastAsia="Helvetica Neue" w:hAnsi="Arial" w:cs="Arial"/>
          <w:szCs w:val="24"/>
        </w:rPr>
      </w:pPr>
      <w:r w:rsidRPr="005A46A7">
        <w:rPr>
          <w:rFonts w:ascii="Arial" w:eastAsia="Helvetica Neue" w:hAnsi="Arial" w:cs="Arial"/>
          <w:szCs w:val="24"/>
        </w:rPr>
        <w:t>become pregnant</w:t>
      </w:r>
    </w:p>
    <w:p w14:paraId="00B7F898" w14:textId="09E558BC" w:rsidR="00423AB1" w:rsidRPr="005A46A7" w:rsidRDefault="00423AB1" w:rsidP="000353EE">
      <w:pPr>
        <w:rPr>
          <w:rFonts w:ascii="Arial" w:eastAsia="Helvetica Neue" w:hAnsi="Arial" w:cs="Arial"/>
          <w:szCs w:val="24"/>
        </w:rPr>
      </w:pPr>
      <w:r w:rsidRPr="005A46A7">
        <w:rPr>
          <w:rFonts w:ascii="Arial" w:eastAsia="Helvetica Neue" w:hAnsi="Arial" w:cs="Arial"/>
          <w:szCs w:val="24"/>
        </w:rPr>
        <w:t xml:space="preserve">See the </w:t>
      </w:r>
      <w:hyperlink w:anchor="_i7yo4ujffk7d">
        <w:r w:rsidRPr="005A46A7">
          <w:rPr>
            <w:rFonts w:ascii="Arial" w:eastAsia="Helvetica Neue" w:hAnsi="Arial" w:cs="Arial"/>
            <w:szCs w:val="24"/>
            <w:u w:val="single"/>
          </w:rPr>
          <w:t>Sharing nudes and semi-nudes</w:t>
        </w:r>
      </w:hyperlink>
      <w:r w:rsidRPr="005A46A7">
        <w:rPr>
          <w:rFonts w:ascii="Arial" w:eastAsia="Helvetica Neue" w:hAnsi="Arial" w:cs="Arial"/>
          <w:szCs w:val="24"/>
        </w:rPr>
        <w:t xml:space="preserve"> section below for details about ‘sextortion’. </w:t>
      </w:r>
    </w:p>
    <w:p w14:paraId="2CC89565" w14:textId="77777777" w:rsidR="00423AB1" w:rsidRPr="005A46A7" w:rsidRDefault="00423AB1" w:rsidP="00D40323">
      <w:pPr>
        <w:pStyle w:val="Heading3"/>
        <w:rPr>
          <w:rFonts w:cs="Arial"/>
        </w:rPr>
      </w:pPr>
      <w:bookmarkStart w:id="194" w:name="_Toc990325112"/>
      <w:r w:rsidRPr="005A46A7">
        <w:rPr>
          <w:rFonts w:cs="Arial"/>
        </w:rPr>
        <w:t>Child criminal exploitation (CCE)</w:t>
      </w:r>
      <w:bookmarkEnd w:id="194"/>
    </w:p>
    <w:p w14:paraId="19F23202" w14:textId="77777777" w:rsidR="003A20F1" w:rsidRPr="005A46A7" w:rsidRDefault="003A20F1" w:rsidP="003A20F1">
      <w:pPr>
        <w:rPr>
          <w:rFonts w:ascii="Arial" w:hAnsi="Arial" w:cs="Arial"/>
        </w:rPr>
      </w:pPr>
    </w:p>
    <w:p w14:paraId="261803AF" w14:textId="78CE8E71" w:rsidR="00423AB1" w:rsidRPr="005A46A7" w:rsidRDefault="00423AB1" w:rsidP="00423AB1">
      <w:pPr>
        <w:rPr>
          <w:rFonts w:ascii="Arial" w:eastAsia="Helvetica Neue" w:hAnsi="Arial" w:cs="Arial"/>
          <w:szCs w:val="24"/>
        </w:rPr>
      </w:pPr>
      <w:r w:rsidRPr="005A46A7">
        <w:rPr>
          <w:rFonts w:ascii="Arial" w:eastAsia="Helvetica Neue" w:hAnsi="Arial" w:cs="Arial"/>
          <w:szCs w:val="24"/>
        </w:rPr>
        <w:t xml:space="preserve">At </w:t>
      </w:r>
      <w:r w:rsidR="008E1E38" w:rsidRPr="005A46A7">
        <w:rPr>
          <w:rFonts w:ascii="Arial" w:eastAsia="Helvetica Neue" w:hAnsi="Arial" w:cs="Arial"/>
          <w:szCs w:val="24"/>
        </w:rPr>
        <w:t xml:space="preserve">The Wharf Nursery </w:t>
      </w:r>
      <w:r w:rsidRPr="005A46A7">
        <w:rPr>
          <w:rFonts w:ascii="Arial" w:eastAsia="Helvetica Neue" w:hAnsi="Arial" w:cs="Arial"/>
          <w:szCs w:val="24"/>
        </w:rPr>
        <w:t>we recognise children involved in CCE are victims, despite their engagement in crime. A child may have been criminally exploited even if the activity appears to be consensual. Staff will be aware that girls are at risk of criminal exploitation too, and that both boys and girls who are being criminally exploited may be at higher risk of sexual exploitation.</w:t>
      </w:r>
    </w:p>
    <w:p w14:paraId="02521433" w14:textId="77777777" w:rsidR="00423AB1" w:rsidRPr="005A46A7" w:rsidRDefault="00423AB1" w:rsidP="00423AB1">
      <w:pPr>
        <w:rPr>
          <w:rFonts w:ascii="Arial" w:eastAsia="Helvetica Neue" w:hAnsi="Arial" w:cs="Arial"/>
          <w:szCs w:val="24"/>
        </w:rPr>
      </w:pPr>
    </w:p>
    <w:p w14:paraId="21DDAC87" w14:textId="77777777" w:rsidR="00423AB1" w:rsidRPr="005A46A7" w:rsidRDefault="00423AB1" w:rsidP="00423AB1">
      <w:pPr>
        <w:rPr>
          <w:rFonts w:ascii="Arial" w:eastAsia="Helvetica Neue" w:hAnsi="Arial" w:cs="Arial"/>
          <w:szCs w:val="24"/>
        </w:rPr>
      </w:pPr>
      <w:r w:rsidRPr="005A46A7">
        <w:rPr>
          <w:rFonts w:ascii="Arial" w:eastAsia="Helvetica Neue" w:hAnsi="Arial" w:cs="Arial"/>
          <w:szCs w:val="24"/>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CCE can include children being forced and/or manipulated:</w:t>
      </w:r>
    </w:p>
    <w:p w14:paraId="50307785" w14:textId="77777777" w:rsidR="00423AB1" w:rsidRPr="005A46A7" w:rsidRDefault="00423AB1">
      <w:pPr>
        <w:numPr>
          <w:ilvl w:val="0"/>
          <w:numId w:val="44"/>
        </w:numPr>
        <w:spacing w:line="276" w:lineRule="auto"/>
        <w:rPr>
          <w:rFonts w:ascii="Arial" w:eastAsia="Helvetica Neue" w:hAnsi="Arial" w:cs="Arial"/>
          <w:szCs w:val="24"/>
        </w:rPr>
      </w:pPr>
      <w:r w:rsidRPr="005A46A7">
        <w:rPr>
          <w:rFonts w:ascii="Arial" w:eastAsia="Helvetica Neue" w:hAnsi="Arial" w:cs="Arial"/>
          <w:szCs w:val="24"/>
        </w:rPr>
        <w:t>to work in cannabis factories.</w:t>
      </w:r>
    </w:p>
    <w:p w14:paraId="6E66128D" w14:textId="77777777" w:rsidR="00423AB1" w:rsidRPr="005A46A7" w:rsidRDefault="00423AB1">
      <w:pPr>
        <w:numPr>
          <w:ilvl w:val="0"/>
          <w:numId w:val="44"/>
        </w:numPr>
        <w:spacing w:line="276" w:lineRule="auto"/>
        <w:rPr>
          <w:rFonts w:ascii="Arial" w:eastAsia="Helvetica Neue" w:hAnsi="Arial" w:cs="Arial"/>
          <w:szCs w:val="24"/>
        </w:rPr>
      </w:pPr>
      <w:r w:rsidRPr="005A46A7">
        <w:rPr>
          <w:rFonts w:ascii="Arial" w:eastAsia="Helvetica Neue" w:hAnsi="Arial" w:cs="Arial"/>
          <w:szCs w:val="24"/>
        </w:rPr>
        <w:t>into moving drugs or money across the country (county lines).</w:t>
      </w:r>
    </w:p>
    <w:p w14:paraId="5CE29CAA" w14:textId="77777777" w:rsidR="00423AB1" w:rsidRPr="005A46A7" w:rsidRDefault="00423AB1">
      <w:pPr>
        <w:numPr>
          <w:ilvl w:val="0"/>
          <w:numId w:val="44"/>
        </w:numPr>
        <w:spacing w:line="276" w:lineRule="auto"/>
        <w:rPr>
          <w:rFonts w:ascii="Arial" w:eastAsia="Helvetica Neue" w:hAnsi="Arial" w:cs="Arial"/>
          <w:szCs w:val="24"/>
        </w:rPr>
      </w:pPr>
      <w:r w:rsidRPr="005A46A7">
        <w:rPr>
          <w:rFonts w:ascii="Arial" w:eastAsia="Helvetica Neue" w:hAnsi="Arial" w:cs="Arial"/>
          <w:szCs w:val="24"/>
        </w:rPr>
        <w:t>to shoplift or pickpocket.</w:t>
      </w:r>
    </w:p>
    <w:p w14:paraId="7CA0FFE5" w14:textId="77777777" w:rsidR="00423AB1" w:rsidRPr="005A46A7" w:rsidRDefault="00423AB1">
      <w:pPr>
        <w:numPr>
          <w:ilvl w:val="0"/>
          <w:numId w:val="44"/>
        </w:numPr>
        <w:spacing w:line="276" w:lineRule="auto"/>
        <w:rPr>
          <w:rFonts w:ascii="Arial" w:eastAsia="Helvetica Neue" w:hAnsi="Arial" w:cs="Arial"/>
          <w:szCs w:val="24"/>
        </w:rPr>
      </w:pPr>
      <w:r w:rsidRPr="005A46A7">
        <w:rPr>
          <w:rFonts w:ascii="Arial" w:eastAsia="Helvetica Neue" w:hAnsi="Arial" w:cs="Arial"/>
          <w:szCs w:val="24"/>
        </w:rPr>
        <w:t>to threaten serious violence to others.</w:t>
      </w:r>
    </w:p>
    <w:p w14:paraId="4785E1BD" w14:textId="77777777" w:rsidR="00423AB1" w:rsidRPr="005A46A7" w:rsidRDefault="00423AB1">
      <w:pPr>
        <w:numPr>
          <w:ilvl w:val="0"/>
          <w:numId w:val="44"/>
        </w:numPr>
        <w:spacing w:line="276" w:lineRule="auto"/>
        <w:rPr>
          <w:rFonts w:ascii="Arial" w:eastAsia="Helvetica Neue" w:hAnsi="Arial" w:cs="Arial"/>
          <w:szCs w:val="24"/>
        </w:rPr>
      </w:pPr>
      <w:r w:rsidRPr="005A46A7">
        <w:rPr>
          <w:rFonts w:ascii="Arial" w:eastAsia="Helvetica Neue" w:hAnsi="Arial" w:cs="Arial"/>
          <w:szCs w:val="24"/>
        </w:rPr>
        <w:t xml:space="preserve">into committing vehicle crime. </w:t>
      </w:r>
    </w:p>
    <w:p w14:paraId="3E777958" w14:textId="77777777" w:rsidR="00A971A2" w:rsidRPr="005A46A7" w:rsidRDefault="00A971A2" w:rsidP="00A971A2">
      <w:pPr>
        <w:spacing w:line="276" w:lineRule="auto"/>
        <w:rPr>
          <w:rFonts w:ascii="Arial" w:eastAsia="Helvetica Neue" w:hAnsi="Arial" w:cs="Arial"/>
          <w:szCs w:val="24"/>
        </w:rPr>
      </w:pPr>
    </w:p>
    <w:p w14:paraId="58CF34B9" w14:textId="37420F5F" w:rsidR="00A971A2" w:rsidRPr="005A46A7" w:rsidRDefault="00A971A2" w:rsidP="00A971A2">
      <w:pPr>
        <w:spacing w:line="276" w:lineRule="auto"/>
        <w:rPr>
          <w:rFonts w:ascii="Arial" w:eastAsia="Helvetica Neue" w:hAnsi="Arial" w:cs="Arial"/>
          <w:szCs w:val="24"/>
        </w:rPr>
      </w:pPr>
      <w:r w:rsidRPr="005A46A7">
        <w:rPr>
          <w:rFonts w:ascii="Arial" w:eastAsia="Helvetica Neue" w:hAnsi="Arial" w:cs="Arial"/>
          <w:szCs w:val="24"/>
        </w:rPr>
        <w:t>Useful links:</w:t>
      </w:r>
    </w:p>
    <w:p w14:paraId="762DB08D" w14:textId="07BF9BBB" w:rsidR="00556987" w:rsidRPr="005A46A7" w:rsidRDefault="00556987" w:rsidP="00A971A2">
      <w:pPr>
        <w:spacing w:line="276" w:lineRule="auto"/>
        <w:rPr>
          <w:rFonts w:ascii="Arial" w:eastAsia="Helvetica Neue" w:hAnsi="Arial" w:cs="Arial"/>
          <w:szCs w:val="24"/>
        </w:rPr>
      </w:pPr>
      <w:hyperlink r:id="rId144" w:history="1">
        <w:r w:rsidRPr="005A46A7">
          <w:rPr>
            <w:rStyle w:val="Hyperlink"/>
            <w:rFonts w:ascii="Arial" w:eastAsia="Helvetica Neue" w:hAnsi="Arial" w:cs="Arial"/>
            <w:color w:val="auto"/>
            <w:szCs w:val="24"/>
          </w:rPr>
          <w:t>Surrey Safeguarding Children Partnership Procedures Manual Child Sexual Exploitation</w:t>
        </w:r>
      </w:hyperlink>
    </w:p>
    <w:p w14:paraId="7019BC9F" w14:textId="77777777" w:rsidR="00AE4E04" w:rsidRPr="005A46A7" w:rsidRDefault="000C2336" w:rsidP="00A971A2">
      <w:pPr>
        <w:spacing w:line="276" w:lineRule="auto"/>
        <w:rPr>
          <w:rFonts w:ascii="Arial" w:eastAsia="Helvetica Neue" w:hAnsi="Arial" w:cs="Arial"/>
          <w:szCs w:val="24"/>
        </w:rPr>
      </w:pPr>
      <w:hyperlink r:id="rId145" w:history="1">
        <w:r w:rsidRPr="005A46A7">
          <w:rPr>
            <w:rStyle w:val="Hyperlink"/>
            <w:rFonts w:ascii="Arial" w:eastAsia="Helvetica Neue" w:hAnsi="Arial" w:cs="Arial"/>
            <w:color w:val="auto"/>
            <w:szCs w:val="24"/>
          </w:rPr>
          <w:t xml:space="preserve">Surrey </w:t>
        </w:r>
        <w:r w:rsidR="00556987" w:rsidRPr="005A46A7">
          <w:rPr>
            <w:rStyle w:val="Hyperlink"/>
            <w:rFonts w:ascii="Arial" w:eastAsia="Helvetica Neue" w:hAnsi="Arial" w:cs="Arial"/>
            <w:color w:val="auto"/>
            <w:szCs w:val="24"/>
          </w:rPr>
          <w:t>Safeguarding</w:t>
        </w:r>
        <w:r w:rsidRPr="005A46A7">
          <w:rPr>
            <w:rStyle w:val="Hyperlink"/>
            <w:rFonts w:ascii="Arial" w:eastAsia="Helvetica Neue" w:hAnsi="Arial" w:cs="Arial"/>
            <w:color w:val="auto"/>
            <w:szCs w:val="24"/>
          </w:rPr>
          <w:t xml:space="preserve"> Children Partnership Procedures Manual Child Sexual Abuse in the Family Environment</w:t>
        </w:r>
      </w:hyperlink>
    </w:p>
    <w:p w14:paraId="326D0BF3" w14:textId="41B4282D" w:rsidR="00AE4E04" w:rsidRPr="005A46A7" w:rsidRDefault="00AE4E04" w:rsidP="00A971A2">
      <w:pPr>
        <w:spacing w:line="276" w:lineRule="auto"/>
        <w:rPr>
          <w:rFonts w:ascii="Arial" w:eastAsia="Helvetica Neue" w:hAnsi="Arial" w:cs="Arial"/>
          <w:szCs w:val="24"/>
        </w:rPr>
      </w:pPr>
      <w:hyperlink r:id="rId146" w:history="1">
        <w:r w:rsidRPr="005A46A7">
          <w:rPr>
            <w:rStyle w:val="Hyperlink"/>
            <w:rFonts w:ascii="Arial" w:eastAsia="Helvetica Neue" w:hAnsi="Arial" w:cs="Arial"/>
            <w:color w:val="auto"/>
            <w:szCs w:val="24"/>
          </w:rPr>
          <w:t xml:space="preserve">Surrey Safeguarding Children Partnership </w:t>
        </w:r>
        <w:r w:rsidR="00097B07" w:rsidRPr="005A46A7">
          <w:rPr>
            <w:rStyle w:val="Hyperlink"/>
            <w:rFonts w:ascii="Arial" w:eastAsia="Helvetica Neue" w:hAnsi="Arial" w:cs="Arial"/>
            <w:color w:val="auto"/>
            <w:szCs w:val="24"/>
          </w:rPr>
          <w:t>Procedures</w:t>
        </w:r>
        <w:r w:rsidRPr="005A46A7">
          <w:rPr>
            <w:rStyle w:val="Hyperlink"/>
            <w:rFonts w:ascii="Arial" w:eastAsia="Helvetica Neue" w:hAnsi="Arial" w:cs="Arial"/>
            <w:color w:val="auto"/>
            <w:szCs w:val="24"/>
          </w:rPr>
          <w:t xml:space="preserve"> Manual Child Criminal Exploitation</w:t>
        </w:r>
      </w:hyperlink>
    </w:p>
    <w:p w14:paraId="4E3240E4" w14:textId="26660225" w:rsidR="00A971A2" w:rsidRPr="005A46A7" w:rsidRDefault="0009178D" w:rsidP="00A971A2">
      <w:pPr>
        <w:spacing w:line="276" w:lineRule="auto"/>
        <w:rPr>
          <w:rFonts w:ascii="Arial" w:hAnsi="Arial" w:cs="Arial"/>
        </w:rPr>
      </w:pPr>
      <w:hyperlink r:id="rId147" w:history="1">
        <w:r w:rsidRPr="005A46A7">
          <w:rPr>
            <w:rFonts w:ascii="Arial" w:hAnsi="Arial" w:cs="Arial"/>
            <w:u w:val="single"/>
          </w:rPr>
          <w:t>Crime - Surrey Safeguarding Children Partnership</w:t>
        </w:r>
      </w:hyperlink>
    </w:p>
    <w:p w14:paraId="72ED1C65" w14:textId="3480D53D" w:rsidR="001C04BF" w:rsidRPr="005A46A7" w:rsidRDefault="001C04BF" w:rsidP="00A971A2">
      <w:pPr>
        <w:spacing w:line="276" w:lineRule="auto"/>
        <w:rPr>
          <w:rFonts w:ascii="Arial" w:eastAsia="Helvetica Neue" w:hAnsi="Arial" w:cs="Arial"/>
          <w:szCs w:val="24"/>
        </w:rPr>
      </w:pPr>
      <w:hyperlink r:id="rId148" w:history="1">
        <w:r w:rsidRPr="005A46A7">
          <w:rPr>
            <w:rStyle w:val="Hyperlink"/>
            <w:rFonts w:ascii="Arial" w:eastAsia="Helvetica Neue" w:hAnsi="Arial" w:cs="Arial"/>
            <w:color w:val="auto"/>
            <w:szCs w:val="24"/>
          </w:rPr>
          <w:t>Child sexual exploitation - Surrey County Council</w:t>
        </w:r>
      </w:hyperlink>
    </w:p>
    <w:p w14:paraId="39A4ECD7" w14:textId="39F22926" w:rsidR="00E057C2" w:rsidRPr="005A46A7" w:rsidRDefault="00E057C2" w:rsidP="00A971A2">
      <w:pPr>
        <w:spacing w:line="276" w:lineRule="auto"/>
        <w:rPr>
          <w:rFonts w:ascii="Arial" w:eastAsia="Helvetica Neue" w:hAnsi="Arial" w:cs="Arial"/>
          <w:szCs w:val="24"/>
        </w:rPr>
      </w:pPr>
      <w:hyperlink r:id="rId149" w:history="1">
        <w:r w:rsidRPr="005A46A7">
          <w:rPr>
            <w:rStyle w:val="Hyperlink"/>
            <w:rFonts w:ascii="Arial" w:eastAsia="Helvetica Neue" w:hAnsi="Arial" w:cs="Arial"/>
            <w:color w:val="auto"/>
            <w:szCs w:val="24"/>
          </w:rPr>
          <w:t>Child sexual exploitation | Surrey Police</w:t>
        </w:r>
      </w:hyperlink>
    </w:p>
    <w:p w14:paraId="61D24EBB" w14:textId="5EFD10B8" w:rsidR="000353EE" w:rsidRPr="005A46A7" w:rsidRDefault="001C04BF" w:rsidP="00094892">
      <w:pPr>
        <w:spacing w:line="276" w:lineRule="auto"/>
        <w:rPr>
          <w:rFonts w:ascii="Arial" w:eastAsia="Helvetica Neue" w:hAnsi="Arial" w:cs="Arial"/>
          <w:szCs w:val="24"/>
        </w:rPr>
      </w:pPr>
      <w:hyperlink r:id="rId150" w:history="1">
        <w:r w:rsidRPr="005A46A7">
          <w:rPr>
            <w:rStyle w:val="Hyperlink"/>
            <w:rFonts w:ascii="Arial" w:eastAsia="Helvetica Neue" w:hAnsi="Arial" w:cs="Arial"/>
            <w:color w:val="auto"/>
            <w:szCs w:val="24"/>
          </w:rPr>
          <w:t>CEOP Safety Centre</w:t>
        </w:r>
      </w:hyperlink>
    </w:p>
    <w:p w14:paraId="6F7FBDBD" w14:textId="4D7A61E7" w:rsidR="00094892" w:rsidRPr="005A46A7" w:rsidRDefault="00094892" w:rsidP="00094892">
      <w:pPr>
        <w:spacing w:line="276" w:lineRule="auto"/>
        <w:rPr>
          <w:rFonts w:ascii="Arial" w:hAnsi="Arial" w:cs="Arial"/>
        </w:rPr>
      </w:pPr>
      <w:hyperlink r:id="rId151" w:history="1">
        <w:r w:rsidRPr="005A46A7">
          <w:rPr>
            <w:rStyle w:val="Hyperlink"/>
            <w:rFonts w:ascii="Arial" w:eastAsia="Helvetica Neue" w:hAnsi="Arial" w:cs="Arial"/>
            <w:color w:val="auto"/>
            <w:szCs w:val="24"/>
          </w:rPr>
          <w:t>Home | CSA Centre</w:t>
        </w:r>
      </w:hyperlink>
    </w:p>
    <w:p w14:paraId="4B8167D0" w14:textId="77777777" w:rsidR="007D2982" w:rsidRPr="005A46A7" w:rsidRDefault="007D2982" w:rsidP="007D2982">
      <w:pPr>
        <w:rPr>
          <w:rFonts w:ascii="Arial" w:hAnsi="Arial" w:cs="Arial"/>
        </w:rPr>
      </w:pPr>
      <w:hyperlink r:id="rId152" w:history="1">
        <w:r w:rsidRPr="005A46A7">
          <w:rPr>
            <w:rFonts w:ascii="Arial" w:hAnsi="Arial" w:cs="Arial"/>
            <w:u w:val="single"/>
          </w:rPr>
          <w:t>Centre of expertise on child sexual abuse</w:t>
        </w:r>
      </w:hyperlink>
    </w:p>
    <w:p w14:paraId="3E787845" w14:textId="77777777" w:rsidR="007D2982" w:rsidRPr="005A46A7" w:rsidRDefault="007D2982" w:rsidP="007D2982">
      <w:pPr>
        <w:rPr>
          <w:rFonts w:ascii="Arial" w:hAnsi="Arial" w:cs="Arial"/>
        </w:rPr>
      </w:pPr>
      <w:hyperlink r:id="rId153" w:history="1">
        <w:r w:rsidRPr="005A46A7">
          <w:rPr>
            <w:rFonts w:ascii="Arial" w:hAnsi="Arial" w:cs="Arial"/>
            <w:u w:val="single"/>
          </w:rPr>
          <w:t xml:space="preserve">Preventing Child Sexual Exploitation </w:t>
        </w:r>
      </w:hyperlink>
    </w:p>
    <w:p w14:paraId="2D985836" w14:textId="77777777" w:rsidR="005054DE" w:rsidRPr="005A46A7" w:rsidRDefault="005054DE" w:rsidP="005054DE">
      <w:pPr>
        <w:rPr>
          <w:rFonts w:ascii="Arial" w:hAnsi="Arial" w:cs="Arial"/>
        </w:rPr>
      </w:pPr>
      <w:hyperlink r:id="rId154" w:history="1">
        <w:r w:rsidRPr="005A46A7">
          <w:rPr>
            <w:rStyle w:val="Hyperlink"/>
            <w:rFonts w:ascii="Arial" w:hAnsi="Arial" w:cs="Arial"/>
            <w:color w:val="auto"/>
          </w:rPr>
          <w:t>Lucy Faithfull Foundation webpages</w:t>
        </w:r>
      </w:hyperlink>
    </w:p>
    <w:p w14:paraId="691598FD" w14:textId="3B5D8CD9" w:rsidR="00842AAD" w:rsidRPr="005A46A7" w:rsidRDefault="00842AAD" w:rsidP="005054DE">
      <w:pPr>
        <w:rPr>
          <w:rFonts w:ascii="Arial" w:hAnsi="Arial" w:cs="Arial"/>
        </w:rPr>
      </w:pPr>
      <w:hyperlink r:id="rId155">
        <w:r w:rsidRPr="005A46A7">
          <w:rPr>
            <w:rFonts w:ascii="Arial" w:eastAsia="Helvetica Neue" w:hAnsi="Arial" w:cs="Arial"/>
            <w:szCs w:val="24"/>
            <w:u w:val="single"/>
          </w:rPr>
          <w:t>Child sexual exploitation: definition and guide for practitioners</w:t>
        </w:r>
      </w:hyperlink>
    </w:p>
    <w:p w14:paraId="542602D0" w14:textId="77777777" w:rsidR="00094892" w:rsidRPr="005A46A7" w:rsidRDefault="00094892" w:rsidP="00094892">
      <w:pPr>
        <w:spacing w:line="276" w:lineRule="auto"/>
        <w:rPr>
          <w:rFonts w:ascii="Arial" w:eastAsia="Helvetica Neue" w:hAnsi="Arial" w:cs="Arial"/>
          <w:szCs w:val="24"/>
        </w:rPr>
      </w:pPr>
    </w:p>
    <w:p w14:paraId="354BBB04" w14:textId="19D88104" w:rsidR="00423AB1" w:rsidRPr="005A46A7" w:rsidRDefault="00423AB1" w:rsidP="000353EE">
      <w:pPr>
        <w:pStyle w:val="Heading2"/>
        <w:rPr>
          <w:rFonts w:cs="Arial"/>
          <w:color w:val="auto"/>
        </w:rPr>
      </w:pPr>
      <w:bookmarkStart w:id="195" w:name="_Toc1352847550"/>
      <w:r w:rsidRPr="005A46A7">
        <w:rPr>
          <w:rFonts w:cs="Arial"/>
          <w:color w:val="auto"/>
        </w:rPr>
        <w:t>Serious violence</w:t>
      </w:r>
      <w:bookmarkEnd w:id="195"/>
    </w:p>
    <w:p w14:paraId="5A67C572" w14:textId="0758000D" w:rsidR="008E5300" w:rsidRPr="005A46A7" w:rsidRDefault="00423AB1" w:rsidP="00423AB1">
      <w:pPr>
        <w:rPr>
          <w:rFonts w:ascii="Arial" w:eastAsia="Helvetica Neue" w:hAnsi="Arial" w:cs="Arial"/>
          <w:szCs w:val="24"/>
        </w:rPr>
      </w:pPr>
      <w:r w:rsidRPr="005A46A7">
        <w:rPr>
          <w:rFonts w:ascii="Arial" w:eastAsia="Helvetica Neue" w:hAnsi="Arial" w:cs="Arial"/>
          <w:szCs w:val="24"/>
        </w:rPr>
        <w:t xml:space="preserve">Staff at </w:t>
      </w:r>
      <w:r w:rsidR="008E1E38" w:rsidRPr="005A46A7">
        <w:rPr>
          <w:rFonts w:ascii="Arial" w:eastAsia="Helvetica Neue" w:hAnsi="Arial" w:cs="Arial"/>
          <w:szCs w:val="24"/>
        </w:rPr>
        <w:t>The Wharf Nursery</w:t>
      </w:r>
      <w:r w:rsidRPr="005A46A7">
        <w:rPr>
          <w:rFonts w:ascii="Arial" w:eastAsia="Helvetica Neue" w:hAnsi="Arial" w:cs="Arial"/>
          <w:szCs w:val="24"/>
        </w:rPr>
        <w:t xml:space="preserve"> will be aware</w:t>
      </w:r>
      <w:r w:rsidR="008E5300" w:rsidRPr="005A46A7">
        <w:rPr>
          <w:rFonts w:ascii="Arial" w:eastAsia="Helvetica Neue" w:hAnsi="Arial" w:cs="Arial"/>
          <w:szCs w:val="24"/>
        </w:rPr>
        <w:t xml:space="preserve"> that serious vi</w:t>
      </w:r>
      <w:r w:rsidR="003576BE" w:rsidRPr="005A46A7">
        <w:rPr>
          <w:rFonts w:ascii="Arial" w:eastAsia="Helvetica Neue" w:hAnsi="Arial" w:cs="Arial"/>
          <w:szCs w:val="24"/>
        </w:rPr>
        <w:t xml:space="preserve">olence may </w:t>
      </w:r>
      <w:r w:rsidR="00CB2DA3" w:rsidRPr="005A46A7">
        <w:rPr>
          <w:rFonts w:ascii="Arial" w:eastAsia="Helvetica Neue" w:hAnsi="Arial" w:cs="Arial"/>
          <w:szCs w:val="24"/>
        </w:rPr>
        <w:t>involve</w:t>
      </w:r>
      <w:r w:rsidR="003576BE" w:rsidRPr="005A46A7">
        <w:rPr>
          <w:rFonts w:ascii="Arial" w:eastAsia="Helvetica Neue" w:hAnsi="Arial" w:cs="Arial"/>
          <w:szCs w:val="24"/>
        </w:rPr>
        <w:t xml:space="preserve"> physical assault, carrying, threatening with, or using weapons</w:t>
      </w:r>
      <w:r w:rsidR="009A2166" w:rsidRPr="005A46A7">
        <w:rPr>
          <w:rFonts w:ascii="Arial" w:eastAsia="Helvetica Neue" w:hAnsi="Arial" w:cs="Arial"/>
          <w:szCs w:val="24"/>
        </w:rPr>
        <w:t>, often in the context of peer conflict or bullying</w:t>
      </w:r>
      <w:r w:rsidR="000B5A74" w:rsidRPr="005A46A7">
        <w:rPr>
          <w:rFonts w:ascii="Arial" w:eastAsia="Helvetica Neue" w:hAnsi="Arial" w:cs="Arial"/>
          <w:szCs w:val="24"/>
        </w:rPr>
        <w:t xml:space="preserve"> </w:t>
      </w:r>
      <w:r w:rsidR="005067C5" w:rsidRPr="005A46A7">
        <w:rPr>
          <w:rFonts w:ascii="Arial" w:eastAsia="Helvetica Neue" w:hAnsi="Arial" w:cs="Arial"/>
          <w:szCs w:val="24"/>
        </w:rPr>
        <w:t>and can</w:t>
      </w:r>
      <w:r w:rsidR="000B5A74" w:rsidRPr="005A46A7">
        <w:rPr>
          <w:rFonts w:ascii="Arial" w:eastAsia="Helvetica Neue" w:hAnsi="Arial" w:cs="Arial"/>
          <w:szCs w:val="24"/>
        </w:rPr>
        <w:t xml:space="preserve"> also</w:t>
      </w:r>
      <w:r w:rsidR="005067C5" w:rsidRPr="005A46A7">
        <w:rPr>
          <w:rFonts w:ascii="Arial" w:eastAsia="Helvetica Neue" w:hAnsi="Arial" w:cs="Arial"/>
          <w:szCs w:val="24"/>
        </w:rPr>
        <w:t xml:space="preserve"> be associated with criminal exploitation.</w:t>
      </w:r>
      <w:r w:rsidR="008E1E38" w:rsidRPr="005A46A7">
        <w:rPr>
          <w:rFonts w:ascii="Arial" w:eastAsia="Helvetica Neue" w:hAnsi="Arial" w:cs="Arial"/>
          <w:szCs w:val="24"/>
        </w:rPr>
        <w:t xml:space="preserve"> Whilst this is unlikely to happen with the age group of our pupils, we are aware of it as a risk within the local community and with older </w:t>
      </w:r>
      <w:proofErr w:type="gramStart"/>
      <w:r w:rsidR="008E1E38" w:rsidRPr="005A46A7">
        <w:rPr>
          <w:rFonts w:ascii="Arial" w:eastAsia="Helvetica Neue" w:hAnsi="Arial" w:cs="Arial"/>
          <w:szCs w:val="24"/>
        </w:rPr>
        <w:t>siblings</w:t>
      </w:r>
      <w:proofErr w:type="gramEnd"/>
      <w:r w:rsidR="008E1E38" w:rsidRPr="005A46A7">
        <w:rPr>
          <w:rFonts w:ascii="Arial" w:eastAsia="Helvetica Neue" w:hAnsi="Arial" w:cs="Arial"/>
          <w:szCs w:val="24"/>
        </w:rPr>
        <w:t xml:space="preserve">/ family members of our pupils. </w:t>
      </w:r>
    </w:p>
    <w:p w14:paraId="5AF3B773" w14:textId="77777777" w:rsidR="00A42D67" w:rsidRPr="005A46A7" w:rsidRDefault="00A42D67" w:rsidP="00423AB1">
      <w:pPr>
        <w:rPr>
          <w:rFonts w:ascii="Arial" w:eastAsia="Helvetica Neue" w:hAnsi="Arial" w:cs="Arial"/>
          <w:szCs w:val="24"/>
        </w:rPr>
      </w:pPr>
    </w:p>
    <w:p w14:paraId="4C04D650" w14:textId="2C77F6FE" w:rsidR="00A42D67" w:rsidRPr="005A46A7" w:rsidRDefault="00A42D67" w:rsidP="00423AB1">
      <w:pPr>
        <w:rPr>
          <w:rFonts w:ascii="Arial" w:eastAsia="Helvetica Neue" w:hAnsi="Arial" w:cs="Arial"/>
          <w:szCs w:val="24"/>
        </w:rPr>
      </w:pPr>
      <w:r w:rsidRPr="005A46A7">
        <w:rPr>
          <w:rFonts w:ascii="Arial" w:eastAsia="Helvetica Neue" w:hAnsi="Arial" w:cs="Arial"/>
          <w:szCs w:val="24"/>
        </w:rPr>
        <w:t xml:space="preserve">Staff will report </w:t>
      </w:r>
      <w:r w:rsidR="00B4265C" w:rsidRPr="005A46A7">
        <w:rPr>
          <w:rFonts w:ascii="Arial" w:eastAsia="Helvetica Neue" w:hAnsi="Arial" w:cs="Arial"/>
          <w:szCs w:val="24"/>
        </w:rPr>
        <w:t>any concerns about a child carrying or using a weapon (or expressing intent to do so) to the DSL or DDSL.</w:t>
      </w:r>
    </w:p>
    <w:p w14:paraId="7CD34752" w14:textId="77777777" w:rsidR="008E5300" w:rsidRPr="005A46A7" w:rsidRDefault="008E5300" w:rsidP="00423AB1">
      <w:pPr>
        <w:rPr>
          <w:rFonts w:ascii="Arial" w:eastAsia="Helvetica Neue" w:hAnsi="Arial" w:cs="Arial"/>
          <w:szCs w:val="24"/>
        </w:rPr>
      </w:pPr>
    </w:p>
    <w:p w14:paraId="35525D7F" w14:textId="34251CDE" w:rsidR="00423AB1" w:rsidRPr="005A46A7" w:rsidRDefault="00061951" w:rsidP="00423AB1">
      <w:pPr>
        <w:rPr>
          <w:rFonts w:ascii="Arial" w:eastAsia="Helvetica Neue" w:hAnsi="Arial" w:cs="Arial"/>
          <w:szCs w:val="24"/>
        </w:rPr>
      </w:pPr>
      <w:r w:rsidRPr="005A46A7">
        <w:rPr>
          <w:rFonts w:ascii="Arial" w:eastAsia="Helvetica Neue" w:hAnsi="Arial" w:cs="Arial"/>
          <w:szCs w:val="24"/>
        </w:rPr>
        <w:t xml:space="preserve">Staff will be aware </w:t>
      </w:r>
      <w:r w:rsidR="00423AB1" w:rsidRPr="005A46A7">
        <w:rPr>
          <w:rFonts w:ascii="Arial" w:eastAsia="Helvetica Neue" w:hAnsi="Arial" w:cs="Arial"/>
          <w:szCs w:val="24"/>
        </w:rPr>
        <w:t xml:space="preserve">of the indicators, which may signal children are at risk from, or are involved </w:t>
      </w:r>
      <w:r w:rsidR="005F48B0" w:rsidRPr="005A46A7">
        <w:rPr>
          <w:rFonts w:ascii="Arial" w:eastAsia="Helvetica Neue" w:hAnsi="Arial" w:cs="Arial"/>
          <w:szCs w:val="24"/>
        </w:rPr>
        <w:t>in serious violence</w:t>
      </w:r>
      <w:r w:rsidR="00423AB1" w:rsidRPr="005A46A7">
        <w:rPr>
          <w:rFonts w:ascii="Arial" w:eastAsia="Helvetica Neue" w:hAnsi="Arial" w:cs="Arial"/>
          <w:szCs w:val="24"/>
        </w:rPr>
        <w:t xml:space="preserve">. </w:t>
      </w:r>
    </w:p>
    <w:p w14:paraId="33D9B132" w14:textId="77777777" w:rsidR="00423AB1" w:rsidRPr="005A46A7" w:rsidRDefault="00423AB1" w:rsidP="00423AB1">
      <w:pPr>
        <w:rPr>
          <w:rFonts w:ascii="Arial" w:eastAsia="Helvetica Neue" w:hAnsi="Arial" w:cs="Arial"/>
          <w:szCs w:val="24"/>
        </w:rPr>
      </w:pPr>
    </w:p>
    <w:p w14:paraId="447485B5" w14:textId="6C8A9DA1" w:rsidR="008063DF" w:rsidRPr="005A46A7" w:rsidRDefault="00423AB1" w:rsidP="005F48B0">
      <w:pPr>
        <w:rPr>
          <w:rFonts w:ascii="Arial" w:eastAsia="Helvetica Neue" w:hAnsi="Arial" w:cs="Arial"/>
          <w:szCs w:val="24"/>
        </w:rPr>
      </w:pPr>
      <w:r w:rsidRPr="005A46A7">
        <w:rPr>
          <w:rFonts w:ascii="Arial" w:eastAsia="Helvetica Neue" w:hAnsi="Arial" w:cs="Arial"/>
          <w:szCs w:val="24"/>
        </w:rPr>
        <w:t>These may include:</w:t>
      </w:r>
    </w:p>
    <w:p w14:paraId="7250B216" w14:textId="0E6499FF" w:rsidR="00423AB1" w:rsidRPr="005A46A7" w:rsidRDefault="00423AB1">
      <w:pPr>
        <w:numPr>
          <w:ilvl w:val="0"/>
          <w:numId w:val="43"/>
        </w:numPr>
        <w:spacing w:line="276" w:lineRule="auto"/>
        <w:rPr>
          <w:rFonts w:ascii="Arial" w:eastAsia="Helvetica Neue" w:hAnsi="Arial" w:cs="Arial"/>
          <w:szCs w:val="24"/>
        </w:rPr>
      </w:pPr>
      <w:r w:rsidRPr="005A46A7">
        <w:rPr>
          <w:rFonts w:ascii="Arial" w:eastAsia="Helvetica Neue" w:hAnsi="Arial" w:cs="Arial"/>
          <w:szCs w:val="24"/>
        </w:rPr>
        <w:t>increased absence from school.</w:t>
      </w:r>
    </w:p>
    <w:p w14:paraId="1CCCE351" w14:textId="77777777" w:rsidR="00423AB1" w:rsidRPr="005A46A7" w:rsidRDefault="00423AB1">
      <w:pPr>
        <w:numPr>
          <w:ilvl w:val="0"/>
          <w:numId w:val="43"/>
        </w:numPr>
        <w:spacing w:line="276" w:lineRule="auto"/>
        <w:rPr>
          <w:rFonts w:ascii="Arial" w:eastAsia="Helvetica Neue" w:hAnsi="Arial" w:cs="Arial"/>
          <w:szCs w:val="24"/>
        </w:rPr>
      </w:pPr>
      <w:r w:rsidRPr="005A46A7">
        <w:rPr>
          <w:rFonts w:ascii="Arial" w:eastAsia="Helvetica Neue" w:hAnsi="Arial" w:cs="Arial"/>
          <w:szCs w:val="24"/>
        </w:rPr>
        <w:t>a change in friendships or relationships with older individuals or groups.</w:t>
      </w:r>
    </w:p>
    <w:p w14:paraId="7B394E7F" w14:textId="77777777" w:rsidR="00423AB1" w:rsidRPr="005A46A7" w:rsidRDefault="00423AB1">
      <w:pPr>
        <w:numPr>
          <w:ilvl w:val="0"/>
          <w:numId w:val="43"/>
        </w:numPr>
        <w:spacing w:line="276" w:lineRule="auto"/>
        <w:rPr>
          <w:rFonts w:ascii="Arial" w:eastAsia="Helvetica Neue" w:hAnsi="Arial" w:cs="Arial"/>
          <w:szCs w:val="24"/>
        </w:rPr>
      </w:pPr>
      <w:r w:rsidRPr="005A46A7">
        <w:rPr>
          <w:rFonts w:ascii="Arial" w:eastAsia="Helvetica Neue" w:hAnsi="Arial" w:cs="Arial"/>
          <w:szCs w:val="24"/>
        </w:rPr>
        <w:t>a significant decline in performance.</w:t>
      </w:r>
    </w:p>
    <w:p w14:paraId="6085678E" w14:textId="77777777" w:rsidR="00423AB1" w:rsidRPr="005A46A7" w:rsidRDefault="00423AB1">
      <w:pPr>
        <w:numPr>
          <w:ilvl w:val="0"/>
          <w:numId w:val="43"/>
        </w:numPr>
        <w:spacing w:line="276" w:lineRule="auto"/>
        <w:rPr>
          <w:rFonts w:ascii="Arial" w:eastAsia="Helvetica Neue" w:hAnsi="Arial" w:cs="Arial"/>
          <w:szCs w:val="24"/>
        </w:rPr>
      </w:pPr>
      <w:r w:rsidRPr="005A46A7">
        <w:rPr>
          <w:rFonts w:ascii="Arial" w:eastAsia="Helvetica Neue" w:hAnsi="Arial" w:cs="Arial"/>
          <w:szCs w:val="24"/>
        </w:rPr>
        <w:t>signs of self-harm or a significant change in wellbeing.</w:t>
      </w:r>
    </w:p>
    <w:p w14:paraId="78E29184" w14:textId="77777777" w:rsidR="00423AB1" w:rsidRPr="005A46A7" w:rsidRDefault="00423AB1">
      <w:pPr>
        <w:numPr>
          <w:ilvl w:val="0"/>
          <w:numId w:val="43"/>
        </w:numPr>
        <w:spacing w:line="276" w:lineRule="auto"/>
        <w:rPr>
          <w:rFonts w:ascii="Arial" w:eastAsia="Helvetica Neue" w:hAnsi="Arial" w:cs="Arial"/>
          <w:szCs w:val="24"/>
        </w:rPr>
      </w:pPr>
      <w:r w:rsidRPr="005A46A7">
        <w:rPr>
          <w:rFonts w:ascii="Arial" w:eastAsia="Helvetica Neue" w:hAnsi="Arial" w:cs="Arial"/>
          <w:szCs w:val="24"/>
        </w:rPr>
        <w:t>signs of assault or unexplained injuries.</w:t>
      </w:r>
    </w:p>
    <w:p w14:paraId="26F57A7A" w14:textId="77777777" w:rsidR="00423AB1" w:rsidRPr="005A46A7" w:rsidRDefault="00423AB1">
      <w:pPr>
        <w:numPr>
          <w:ilvl w:val="0"/>
          <w:numId w:val="43"/>
        </w:numPr>
        <w:spacing w:line="276" w:lineRule="auto"/>
        <w:rPr>
          <w:rFonts w:ascii="Arial" w:eastAsia="Helvetica Neue" w:hAnsi="Arial" w:cs="Arial"/>
          <w:szCs w:val="24"/>
        </w:rPr>
      </w:pPr>
      <w:r w:rsidRPr="005A46A7">
        <w:rPr>
          <w:rFonts w:ascii="Arial" w:eastAsia="Helvetica Neue" w:hAnsi="Arial" w:cs="Arial"/>
          <w:szCs w:val="24"/>
        </w:rPr>
        <w:t>unexplained gifts or new possessions (could also indicate that children have been approached by, or are involved with, individuals associated with criminal networks or gangs and may be at risk of criminal exploitation).</w:t>
      </w:r>
    </w:p>
    <w:p w14:paraId="3268682C" w14:textId="77777777" w:rsidR="00423AB1" w:rsidRPr="005A46A7" w:rsidRDefault="00423AB1" w:rsidP="00423AB1">
      <w:pPr>
        <w:rPr>
          <w:rFonts w:ascii="Arial" w:eastAsia="Helvetica Neue" w:hAnsi="Arial" w:cs="Arial"/>
          <w:szCs w:val="24"/>
        </w:rPr>
      </w:pPr>
    </w:p>
    <w:p w14:paraId="6A712F42" w14:textId="77777777" w:rsidR="00423AB1" w:rsidRPr="005A46A7" w:rsidRDefault="00423AB1" w:rsidP="00423AB1">
      <w:pPr>
        <w:rPr>
          <w:rFonts w:ascii="Arial" w:eastAsia="Helvetica Neue" w:hAnsi="Arial" w:cs="Arial"/>
          <w:szCs w:val="24"/>
        </w:rPr>
      </w:pPr>
      <w:r w:rsidRPr="005A46A7">
        <w:rPr>
          <w:rFonts w:ascii="Arial" w:eastAsia="Helvetica Neue" w:hAnsi="Arial" w:cs="Arial"/>
          <w:szCs w:val="24"/>
        </w:rPr>
        <w:t>All staff are aware of the range of risk factors increasing the likelihood of involvement in serious violence, such as:</w:t>
      </w:r>
    </w:p>
    <w:p w14:paraId="132ED790" w14:textId="77777777" w:rsidR="00423AB1" w:rsidRPr="005A46A7" w:rsidRDefault="00423AB1">
      <w:pPr>
        <w:numPr>
          <w:ilvl w:val="0"/>
          <w:numId w:val="41"/>
        </w:numPr>
        <w:spacing w:line="276" w:lineRule="auto"/>
        <w:rPr>
          <w:rFonts w:ascii="Arial" w:eastAsia="Helvetica Neue" w:hAnsi="Arial" w:cs="Arial"/>
          <w:szCs w:val="24"/>
        </w:rPr>
      </w:pPr>
      <w:r w:rsidRPr="005A46A7">
        <w:rPr>
          <w:rFonts w:ascii="Arial" w:eastAsia="Helvetica Neue" w:hAnsi="Arial" w:cs="Arial"/>
          <w:szCs w:val="24"/>
        </w:rPr>
        <w:t>being male.</w:t>
      </w:r>
    </w:p>
    <w:p w14:paraId="071067F6" w14:textId="651FB7C0" w:rsidR="00423AB1" w:rsidRPr="005A46A7" w:rsidRDefault="00423AB1">
      <w:pPr>
        <w:numPr>
          <w:ilvl w:val="0"/>
          <w:numId w:val="41"/>
        </w:numPr>
        <w:spacing w:line="276" w:lineRule="auto"/>
        <w:rPr>
          <w:rFonts w:ascii="Arial" w:eastAsia="Helvetica Neue" w:hAnsi="Arial" w:cs="Arial"/>
          <w:szCs w:val="24"/>
        </w:rPr>
      </w:pPr>
      <w:r w:rsidRPr="005A46A7">
        <w:rPr>
          <w:rFonts w:ascii="Arial" w:eastAsia="Helvetica Neue" w:hAnsi="Arial" w:cs="Arial"/>
          <w:szCs w:val="24"/>
        </w:rPr>
        <w:t xml:space="preserve">having been </w:t>
      </w:r>
      <w:r w:rsidR="004B13DF" w:rsidRPr="005A46A7">
        <w:rPr>
          <w:rFonts w:ascii="Arial" w:eastAsia="Helvetica Neue" w:hAnsi="Arial" w:cs="Arial"/>
          <w:szCs w:val="24"/>
        </w:rPr>
        <w:t xml:space="preserve">suspended, spent time in Alternative Provision </w:t>
      </w:r>
      <w:r w:rsidRPr="005A46A7">
        <w:rPr>
          <w:rFonts w:ascii="Arial" w:eastAsia="Helvetica Neue" w:hAnsi="Arial" w:cs="Arial"/>
          <w:szCs w:val="24"/>
        </w:rPr>
        <w:t>or permanently excluded from school.</w:t>
      </w:r>
    </w:p>
    <w:p w14:paraId="1B710822" w14:textId="77777777" w:rsidR="00423AB1" w:rsidRPr="005A46A7" w:rsidRDefault="00423AB1">
      <w:pPr>
        <w:numPr>
          <w:ilvl w:val="0"/>
          <w:numId w:val="41"/>
        </w:numPr>
        <w:spacing w:line="276" w:lineRule="auto"/>
        <w:rPr>
          <w:rFonts w:ascii="Arial" w:eastAsia="Helvetica Neue" w:hAnsi="Arial" w:cs="Arial"/>
          <w:szCs w:val="24"/>
        </w:rPr>
      </w:pPr>
      <w:r w:rsidRPr="005A46A7">
        <w:rPr>
          <w:rFonts w:ascii="Arial" w:eastAsia="Helvetica Neue" w:hAnsi="Arial" w:cs="Arial"/>
          <w:szCs w:val="24"/>
        </w:rPr>
        <w:t>having experienced child maltreatment.</w:t>
      </w:r>
    </w:p>
    <w:p w14:paraId="5A51C9EE" w14:textId="77777777" w:rsidR="00423AB1" w:rsidRPr="005A46A7" w:rsidRDefault="00423AB1">
      <w:pPr>
        <w:numPr>
          <w:ilvl w:val="0"/>
          <w:numId w:val="41"/>
        </w:numPr>
        <w:spacing w:line="276" w:lineRule="auto"/>
        <w:rPr>
          <w:rFonts w:ascii="Arial" w:eastAsia="Helvetica Neue" w:hAnsi="Arial" w:cs="Arial"/>
          <w:szCs w:val="24"/>
        </w:rPr>
      </w:pPr>
      <w:r w:rsidRPr="005A46A7">
        <w:rPr>
          <w:rFonts w:ascii="Arial" w:eastAsia="Helvetica Neue" w:hAnsi="Arial" w:cs="Arial"/>
          <w:szCs w:val="24"/>
        </w:rPr>
        <w:t>having been involved in offending, such as theft or robbery.</w:t>
      </w:r>
    </w:p>
    <w:p w14:paraId="0EBC978A" w14:textId="77777777" w:rsidR="00423AB1" w:rsidRPr="005A46A7" w:rsidRDefault="00423AB1" w:rsidP="00423AB1">
      <w:pPr>
        <w:spacing w:before="240" w:after="240"/>
        <w:rPr>
          <w:rFonts w:ascii="Arial" w:eastAsia="Helvetica Neue" w:hAnsi="Arial" w:cs="Arial"/>
          <w:szCs w:val="24"/>
        </w:rPr>
      </w:pPr>
      <w:r w:rsidRPr="005A46A7">
        <w:rPr>
          <w:rFonts w:ascii="Arial" w:eastAsia="Helvetica Neue" w:hAnsi="Arial" w:cs="Arial"/>
          <w:szCs w:val="24"/>
        </w:rPr>
        <w:t xml:space="preserve">Being the victim of, carrying out or allegedly carrying out serious violence (e.g. knife crime) may indicate that a child is involved in county lines. </w:t>
      </w:r>
    </w:p>
    <w:p w14:paraId="740E4812" w14:textId="77777777" w:rsidR="00423AB1" w:rsidRPr="005A46A7" w:rsidRDefault="00423AB1" w:rsidP="00423AB1">
      <w:pPr>
        <w:rPr>
          <w:rFonts w:ascii="Arial" w:eastAsia="Helvetica Neue" w:hAnsi="Arial" w:cs="Arial"/>
          <w:szCs w:val="24"/>
        </w:rPr>
      </w:pPr>
      <w:r w:rsidRPr="005A46A7">
        <w:rPr>
          <w:rFonts w:ascii="Arial" w:eastAsia="Helvetica Neue" w:hAnsi="Arial" w:cs="Arial"/>
          <w:szCs w:val="24"/>
        </w:rPr>
        <w:t>Useful links:</w:t>
      </w:r>
    </w:p>
    <w:p w14:paraId="3D428991" w14:textId="75C1D99E" w:rsidR="00EB10F6" w:rsidRPr="005A46A7" w:rsidRDefault="00EB10F6" w:rsidP="00423AB1">
      <w:pPr>
        <w:rPr>
          <w:rFonts w:ascii="Arial" w:hAnsi="Arial" w:cs="Arial"/>
        </w:rPr>
      </w:pPr>
      <w:hyperlink r:id="rId156" w:history="1">
        <w:r w:rsidRPr="005A46A7">
          <w:rPr>
            <w:rFonts w:ascii="Arial" w:hAnsi="Arial" w:cs="Arial"/>
            <w:u w:val="single"/>
          </w:rPr>
          <w:t>Home Office – Serious Violence Strategy, April 2018</w:t>
        </w:r>
      </w:hyperlink>
    </w:p>
    <w:p w14:paraId="3093E11A" w14:textId="1D5C5FBC" w:rsidR="00E51A69" w:rsidRPr="005A46A7" w:rsidRDefault="00E51A69" w:rsidP="00423AB1">
      <w:pPr>
        <w:rPr>
          <w:rFonts w:ascii="Arial" w:eastAsia="Helvetica Neue" w:hAnsi="Arial" w:cs="Arial"/>
          <w:szCs w:val="24"/>
        </w:rPr>
      </w:pPr>
      <w:hyperlink r:id="rId157" w:history="1">
        <w:r w:rsidRPr="005A46A7">
          <w:rPr>
            <w:rStyle w:val="Hyperlink"/>
            <w:rFonts w:ascii="Arial" w:eastAsia="Helvetica Neue" w:hAnsi="Arial" w:cs="Arial"/>
            <w:color w:val="auto"/>
            <w:szCs w:val="24"/>
          </w:rPr>
          <w:t>Homepage - Surrey Safeguarding Children Partnership</w:t>
        </w:r>
      </w:hyperlink>
    </w:p>
    <w:p w14:paraId="67A130EF" w14:textId="6705E9EB" w:rsidR="008D29C2" w:rsidRPr="005A46A7" w:rsidRDefault="008D29C2" w:rsidP="00423AB1">
      <w:pPr>
        <w:rPr>
          <w:rFonts w:ascii="Arial" w:eastAsia="Helvetica Neue" w:hAnsi="Arial" w:cs="Arial"/>
          <w:szCs w:val="24"/>
        </w:rPr>
      </w:pPr>
      <w:hyperlink r:id="rId158" w:history="1">
        <w:r w:rsidRPr="005A46A7">
          <w:rPr>
            <w:rFonts w:ascii="Arial" w:hAnsi="Arial" w:cs="Arial"/>
            <w:u w:val="single"/>
          </w:rPr>
          <w:t>Crime - Surrey Safeguarding Children Partnership</w:t>
        </w:r>
      </w:hyperlink>
    </w:p>
    <w:p w14:paraId="62EFCA8E" w14:textId="77777777" w:rsidR="00423AB1" w:rsidRPr="005A46A7" w:rsidRDefault="00423AB1" w:rsidP="00423AB1">
      <w:pPr>
        <w:rPr>
          <w:rFonts w:ascii="Arial" w:eastAsia="Helvetica Neue" w:hAnsi="Arial" w:cs="Arial"/>
          <w:szCs w:val="24"/>
        </w:rPr>
      </w:pPr>
      <w:hyperlink r:id="rId159">
        <w:r w:rsidRPr="005A46A7">
          <w:rPr>
            <w:rFonts w:ascii="Arial" w:eastAsia="Helvetica Neue" w:hAnsi="Arial" w:cs="Arial"/>
            <w:szCs w:val="24"/>
            <w:u w:val="single"/>
          </w:rPr>
          <w:t>Preventing youth violence and gang involvement government guidance</w:t>
        </w:r>
      </w:hyperlink>
      <w:r w:rsidRPr="005A46A7">
        <w:rPr>
          <w:rFonts w:ascii="Arial" w:eastAsia="Helvetica Neue" w:hAnsi="Arial" w:cs="Arial"/>
          <w:szCs w:val="24"/>
        </w:rPr>
        <w:t xml:space="preserve"> </w:t>
      </w:r>
    </w:p>
    <w:p w14:paraId="49E20ADE" w14:textId="65D903DA" w:rsidR="00DC01C5" w:rsidRPr="005A46A7" w:rsidRDefault="00423AB1" w:rsidP="003D2BA4">
      <w:pPr>
        <w:rPr>
          <w:rFonts w:ascii="Arial" w:hAnsi="Arial" w:cs="Arial"/>
        </w:rPr>
      </w:pPr>
      <w:hyperlink r:id="rId160">
        <w:r w:rsidRPr="005A46A7">
          <w:rPr>
            <w:rFonts w:ascii="Arial" w:eastAsia="Helvetica Neue" w:hAnsi="Arial" w:cs="Arial"/>
            <w:szCs w:val="24"/>
            <w:u w:val="single"/>
          </w:rPr>
          <w:t>Criminal exploitation of children and vulnerable adults: county lines government guidance</w:t>
        </w:r>
      </w:hyperlink>
    </w:p>
    <w:p w14:paraId="28B90DE4" w14:textId="53AA81A0" w:rsidR="002D541C" w:rsidRPr="005A46A7" w:rsidRDefault="002D541C" w:rsidP="003D2BA4">
      <w:pPr>
        <w:rPr>
          <w:rFonts w:ascii="Arial" w:hAnsi="Arial" w:cs="Arial"/>
        </w:rPr>
      </w:pPr>
      <w:hyperlink r:id="rId161" w:history="1">
        <w:r w:rsidRPr="005A46A7">
          <w:rPr>
            <w:rStyle w:val="Hyperlink"/>
            <w:rFonts w:ascii="Arial" w:hAnsi="Arial" w:cs="Arial"/>
            <w:color w:val="auto"/>
          </w:rPr>
          <w:t>Child exploitation | Catch22</w:t>
        </w:r>
      </w:hyperlink>
    </w:p>
    <w:p w14:paraId="3F5FD173" w14:textId="1D891443" w:rsidR="009C62DB" w:rsidRPr="005A46A7" w:rsidRDefault="009C62DB" w:rsidP="003D2BA4">
      <w:pPr>
        <w:rPr>
          <w:rFonts w:ascii="Arial" w:hAnsi="Arial" w:cs="Arial"/>
        </w:rPr>
      </w:pPr>
      <w:hyperlink r:id="rId162" w:history="1">
        <w:r w:rsidRPr="005A46A7">
          <w:rPr>
            <w:rStyle w:val="Hyperlink"/>
            <w:rFonts w:ascii="Arial" w:hAnsi="Arial" w:cs="Arial"/>
            <w:color w:val="auto"/>
          </w:rPr>
          <w:t>Keeping kids safe - Children's Commissioner for England | Children's Commissioner for England</w:t>
        </w:r>
      </w:hyperlink>
    </w:p>
    <w:p w14:paraId="38B43892" w14:textId="77777777" w:rsidR="002D541C" w:rsidRPr="005A46A7" w:rsidRDefault="002D541C" w:rsidP="003D2BA4">
      <w:pPr>
        <w:rPr>
          <w:rFonts w:ascii="Arial" w:hAnsi="Arial" w:cs="Arial"/>
        </w:rPr>
      </w:pPr>
    </w:p>
    <w:p w14:paraId="20DA5EA0" w14:textId="77777777" w:rsidR="00423AB1" w:rsidRPr="005A46A7" w:rsidRDefault="00423AB1" w:rsidP="00423AB1">
      <w:pPr>
        <w:rPr>
          <w:rFonts w:ascii="Arial" w:hAnsi="Arial" w:cs="Arial"/>
        </w:rPr>
      </w:pPr>
    </w:p>
    <w:p w14:paraId="0DA290C2" w14:textId="2FF26F1C" w:rsidR="00423AB1" w:rsidRPr="005A46A7" w:rsidRDefault="00423AB1" w:rsidP="3AD1C67D">
      <w:pPr>
        <w:pStyle w:val="Heading2"/>
        <w:rPr>
          <w:rFonts w:cs="Arial"/>
          <w:color w:val="auto"/>
        </w:rPr>
      </w:pPr>
      <w:bookmarkStart w:id="196" w:name="_Toc409902794"/>
      <w:r w:rsidRPr="005A46A7">
        <w:rPr>
          <w:rFonts w:cs="Arial"/>
          <w:color w:val="auto"/>
        </w:rPr>
        <w:t>Children who run away or go missing from education, home or care</w:t>
      </w:r>
      <w:bookmarkEnd w:id="196"/>
    </w:p>
    <w:p w14:paraId="30982670" w14:textId="290A9D28" w:rsidR="00423AB1" w:rsidRPr="005A46A7" w:rsidRDefault="008E1E38" w:rsidP="00423AB1">
      <w:pPr>
        <w:rPr>
          <w:rFonts w:ascii="Arial" w:eastAsia="Helvetica Neue" w:hAnsi="Arial" w:cs="Arial"/>
          <w:szCs w:val="24"/>
        </w:rPr>
      </w:pPr>
      <w:r w:rsidRPr="005A46A7">
        <w:rPr>
          <w:rFonts w:ascii="Arial" w:eastAsia="Helvetica Neue" w:hAnsi="Arial" w:cs="Arial"/>
          <w:szCs w:val="24"/>
        </w:rPr>
        <w:t>The Wharf Nursery</w:t>
      </w:r>
      <w:r w:rsidRPr="005A46A7">
        <w:rPr>
          <w:rFonts w:ascii="Arial" w:eastAsia="Helvetica Neue" w:hAnsi="Arial" w:cs="Arial"/>
          <w:b/>
          <w:bCs/>
          <w:szCs w:val="24"/>
        </w:rPr>
        <w:t xml:space="preserve"> </w:t>
      </w:r>
      <w:r w:rsidR="00423AB1" w:rsidRPr="005A46A7">
        <w:rPr>
          <w:rFonts w:ascii="Arial" w:eastAsia="Helvetica Neue" w:hAnsi="Arial" w:cs="Arial"/>
          <w:szCs w:val="24"/>
        </w:rPr>
        <w:t xml:space="preserve">recognises that children who run away, go missing or are absent from education and their normal residence are potentially vulnerable to abuse, exploitation, offending and placing themselves in situations where they may suffer physical harm. The statutory guidance </w:t>
      </w:r>
      <w:hyperlink r:id="rId163">
        <w:r w:rsidR="00423AB1" w:rsidRPr="005A46A7">
          <w:rPr>
            <w:rFonts w:ascii="Arial" w:eastAsia="Helvetica Neue" w:hAnsi="Arial" w:cs="Arial"/>
            <w:szCs w:val="24"/>
            <w:u w:val="single"/>
          </w:rPr>
          <w:t>Children Who Run Away or go Missing from Home or Care</w:t>
        </w:r>
      </w:hyperlink>
      <w:r w:rsidR="00423AB1" w:rsidRPr="005A46A7">
        <w:rPr>
          <w:rFonts w:ascii="Arial" w:eastAsia="Helvetica Neue" w:hAnsi="Arial" w:cs="Arial"/>
          <w:szCs w:val="24"/>
        </w:rPr>
        <w:t xml:space="preserve"> requires that every child or young person who runs away or goes missing must be offered a return home interview (RHI) within 72 hours of their return.</w:t>
      </w:r>
    </w:p>
    <w:p w14:paraId="2F3214B9" w14:textId="77777777" w:rsidR="001E1BC1" w:rsidRPr="005A46A7" w:rsidRDefault="001E1BC1" w:rsidP="001E1BC1">
      <w:pPr>
        <w:rPr>
          <w:rFonts w:ascii="Arial" w:hAnsi="Arial" w:cs="Arial"/>
        </w:rPr>
      </w:pPr>
    </w:p>
    <w:p w14:paraId="12FD4DE7" w14:textId="46EB3BDF" w:rsidR="001E1BC1" w:rsidRPr="005A46A7" w:rsidRDefault="001E1BC1" w:rsidP="001E1BC1">
      <w:pPr>
        <w:rPr>
          <w:rFonts w:ascii="Arial" w:hAnsi="Arial" w:cs="Arial"/>
        </w:rPr>
      </w:pPr>
      <w:r w:rsidRPr="005A46A7">
        <w:rPr>
          <w:rFonts w:ascii="Arial" w:hAnsi="Arial" w:cs="Arial"/>
        </w:rPr>
        <w:t>Useful links:</w:t>
      </w:r>
    </w:p>
    <w:p w14:paraId="77FD35F9" w14:textId="3D20923A" w:rsidR="00423AB1" w:rsidRPr="005A46A7" w:rsidRDefault="001E1BC1" w:rsidP="00423AB1">
      <w:pPr>
        <w:rPr>
          <w:rFonts w:ascii="Arial" w:hAnsi="Arial" w:cs="Arial"/>
        </w:rPr>
      </w:pPr>
      <w:hyperlink r:id="rId164" w:history="1">
        <w:r w:rsidRPr="005A46A7">
          <w:rPr>
            <w:rStyle w:val="Hyperlink"/>
            <w:rFonts w:ascii="Arial" w:hAnsi="Arial" w:cs="Arial"/>
            <w:color w:val="auto"/>
          </w:rPr>
          <w:t>Multi agency risk assessment conferences | Healthy Surrey</w:t>
        </w:r>
      </w:hyperlink>
    </w:p>
    <w:p w14:paraId="5D2CF0AD" w14:textId="77777777" w:rsidR="001E1BC1" w:rsidRPr="005A46A7" w:rsidRDefault="001E1BC1" w:rsidP="0008670F">
      <w:pPr>
        <w:pStyle w:val="Heading2"/>
        <w:rPr>
          <w:rFonts w:cs="Arial"/>
          <w:color w:val="auto"/>
          <w:szCs w:val="28"/>
        </w:rPr>
      </w:pPr>
    </w:p>
    <w:p w14:paraId="2200F764" w14:textId="3B4EE827" w:rsidR="00423AB1" w:rsidRPr="005A46A7" w:rsidRDefault="00423AB1" w:rsidP="0008670F">
      <w:pPr>
        <w:pStyle w:val="Heading2"/>
        <w:rPr>
          <w:rFonts w:cs="Arial"/>
          <w:color w:val="auto"/>
        </w:rPr>
      </w:pPr>
      <w:bookmarkStart w:id="197" w:name="_Toc30445520"/>
      <w:r w:rsidRPr="005A46A7">
        <w:rPr>
          <w:rFonts w:cs="Arial"/>
          <w:color w:val="auto"/>
        </w:rPr>
        <w:t>Mental health</w:t>
      </w:r>
      <w:bookmarkEnd w:id="197"/>
    </w:p>
    <w:p w14:paraId="1A1F6EED" w14:textId="46B90F5A" w:rsidR="00423AB1" w:rsidRPr="005A46A7" w:rsidRDefault="00423AB1" w:rsidP="00423AB1">
      <w:pPr>
        <w:rPr>
          <w:rFonts w:ascii="Arial" w:eastAsia="Helvetica Neue" w:hAnsi="Arial" w:cs="Arial"/>
          <w:szCs w:val="24"/>
        </w:rPr>
      </w:pPr>
      <w:r w:rsidRPr="005A46A7">
        <w:rPr>
          <w:rFonts w:ascii="Arial" w:eastAsia="Helvetica Neue" w:hAnsi="Arial" w:cs="Arial"/>
          <w:szCs w:val="24"/>
        </w:rPr>
        <w:t>With mental health problems, a child might find the ways they are frequently thinking, feeling or reacting becoming difficult, or even impossible, to cope with.</w:t>
      </w:r>
      <w:r w:rsidRPr="005A46A7">
        <w:rPr>
          <w:rFonts w:ascii="Arial" w:eastAsia="Helvetica Neue" w:hAnsi="Arial" w:cs="Arial"/>
          <w:szCs w:val="24"/>
          <w:highlight w:val="white"/>
        </w:rPr>
        <w:t xml:space="preserve"> </w:t>
      </w:r>
      <w:r w:rsidRPr="005A46A7">
        <w:rPr>
          <w:rFonts w:ascii="Arial" w:eastAsia="Helvetica Neue" w:hAnsi="Arial" w:cs="Arial"/>
          <w:szCs w:val="24"/>
        </w:rPr>
        <w:t xml:space="preserve">Mental health problems affect around 1 in 6 children. </w:t>
      </w:r>
      <w:r w:rsidR="0054277F" w:rsidRPr="005A46A7">
        <w:rPr>
          <w:rFonts w:ascii="Arial" w:eastAsia="Helvetica Neue" w:hAnsi="Arial" w:cs="Arial"/>
          <w:bCs/>
          <w:szCs w:val="24"/>
        </w:rPr>
        <w:t xml:space="preserve">The Wharf Nursery </w:t>
      </w:r>
      <w:r w:rsidRPr="005A46A7">
        <w:rPr>
          <w:rFonts w:ascii="Arial" w:eastAsia="Helvetica Neue" w:hAnsi="Arial" w:cs="Arial"/>
          <w:bCs/>
          <w:szCs w:val="24"/>
        </w:rPr>
        <w:t>recognises</w:t>
      </w:r>
      <w:r w:rsidRPr="005A46A7">
        <w:rPr>
          <w:rFonts w:ascii="Arial" w:eastAsia="Helvetica Neue" w:hAnsi="Arial" w:cs="Arial"/>
          <w:szCs w:val="24"/>
        </w:rPr>
        <w:t xml:space="preserve"> that mental health problems can, in some cases, </w:t>
      </w:r>
      <w:r w:rsidR="00D00D31" w:rsidRPr="005A46A7">
        <w:rPr>
          <w:rFonts w:ascii="Arial" w:hAnsi="Arial" w:cs="Arial"/>
        </w:rPr>
        <w:t xml:space="preserve">develop into safeguarding concerns. This could include self-harm, suicidal ideation or risk of suicide. </w:t>
      </w:r>
      <w:r w:rsidR="00E15EB1" w:rsidRPr="005A46A7">
        <w:rPr>
          <w:rFonts w:ascii="Arial" w:eastAsia="Helvetica Neue" w:hAnsi="Arial" w:cs="Arial"/>
          <w:szCs w:val="24"/>
        </w:rPr>
        <w:t xml:space="preserve">They could also </w:t>
      </w:r>
      <w:r w:rsidRPr="005A46A7">
        <w:rPr>
          <w:rFonts w:ascii="Arial" w:eastAsia="Helvetica Neue" w:hAnsi="Arial" w:cs="Arial"/>
          <w:szCs w:val="24"/>
        </w:rPr>
        <w:t xml:space="preserve">be an indicator that a child has suffered or is at risk of suffering abuse, neglect or exploitation. </w:t>
      </w:r>
    </w:p>
    <w:p w14:paraId="42EF4B65" w14:textId="77777777" w:rsidR="00423AB1" w:rsidRPr="005A46A7" w:rsidRDefault="00423AB1" w:rsidP="00423AB1">
      <w:pPr>
        <w:rPr>
          <w:rFonts w:ascii="Arial" w:eastAsia="Helvetica Neue" w:hAnsi="Arial" w:cs="Arial"/>
          <w:szCs w:val="24"/>
        </w:rPr>
      </w:pPr>
    </w:p>
    <w:p w14:paraId="21D331AA" w14:textId="77777777" w:rsidR="00A702F4" w:rsidRPr="005A46A7" w:rsidRDefault="00423AB1" w:rsidP="00423AB1">
      <w:pPr>
        <w:rPr>
          <w:rFonts w:ascii="Arial" w:hAnsi="Arial" w:cs="Arial"/>
        </w:rPr>
      </w:pPr>
      <w:r w:rsidRPr="005A46A7">
        <w:rPr>
          <w:rFonts w:ascii="Arial" w:eastAsia="Helvetica Neue" w:hAnsi="Arial" w:cs="Arial"/>
          <w:szCs w:val="24"/>
        </w:rPr>
        <w:t xml:space="preserve">Staff will be trained to recognise the signs of a child who may be experiencing a mental health problem. </w:t>
      </w:r>
      <w:r w:rsidR="00DA4183" w:rsidRPr="005A46A7">
        <w:rPr>
          <w:rFonts w:ascii="Arial" w:hAnsi="Arial" w:cs="Arial"/>
        </w:rPr>
        <w:t>If a child is struggling with their mental health, self-harming, has an eating disorder or is experiencing suicidal ideation and making plans to end their life, there are likely to be potential warning signs</w:t>
      </w:r>
      <w:r w:rsidR="00A702F4" w:rsidRPr="005A46A7">
        <w:rPr>
          <w:rFonts w:ascii="Arial" w:hAnsi="Arial" w:cs="Arial"/>
        </w:rPr>
        <w:t>.  These could include:</w:t>
      </w:r>
    </w:p>
    <w:p w14:paraId="1542DAD6" w14:textId="77777777" w:rsidR="00A702F4" w:rsidRPr="005A46A7" w:rsidRDefault="00A702F4" w:rsidP="00423AB1">
      <w:pPr>
        <w:rPr>
          <w:rFonts w:ascii="Arial" w:hAnsi="Arial" w:cs="Arial"/>
        </w:rPr>
      </w:pPr>
    </w:p>
    <w:p w14:paraId="1CBC04C6" w14:textId="77777777" w:rsidR="001D5261" w:rsidRPr="005A46A7" w:rsidRDefault="001D5261">
      <w:pPr>
        <w:pStyle w:val="ListParagraph"/>
        <w:numPr>
          <w:ilvl w:val="0"/>
          <w:numId w:val="58"/>
        </w:numPr>
        <w:rPr>
          <w:rFonts w:ascii="Arial" w:hAnsi="Arial" w:cs="Arial"/>
        </w:rPr>
      </w:pPr>
      <w:r w:rsidRPr="005A46A7">
        <w:rPr>
          <w:rFonts w:ascii="Arial" w:hAnsi="Arial" w:cs="Arial"/>
        </w:rPr>
        <w:t>significant changes in behaviour</w:t>
      </w:r>
    </w:p>
    <w:p w14:paraId="74DA75D0" w14:textId="77777777" w:rsidR="001D5261" w:rsidRPr="005A46A7" w:rsidRDefault="001D5261">
      <w:pPr>
        <w:pStyle w:val="ListParagraph"/>
        <w:numPr>
          <w:ilvl w:val="0"/>
          <w:numId w:val="58"/>
        </w:numPr>
        <w:rPr>
          <w:rFonts w:ascii="Arial" w:hAnsi="Arial" w:cs="Arial"/>
        </w:rPr>
      </w:pPr>
      <w:r w:rsidRPr="005A46A7">
        <w:rPr>
          <w:rFonts w:ascii="Arial" w:hAnsi="Arial" w:cs="Arial"/>
        </w:rPr>
        <w:t>ongoing difficulty sleeping</w:t>
      </w:r>
    </w:p>
    <w:p w14:paraId="25E65EDD" w14:textId="77777777" w:rsidR="001D5261" w:rsidRPr="005A46A7" w:rsidRDefault="001D5261">
      <w:pPr>
        <w:pStyle w:val="ListParagraph"/>
        <w:numPr>
          <w:ilvl w:val="0"/>
          <w:numId w:val="58"/>
        </w:numPr>
        <w:rPr>
          <w:rFonts w:ascii="Arial" w:hAnsi="Arial" w:cs="Arial"/>
        </w:rPr>
      </w:pPr>
      <w:r w:rsidRPr="005A46A7">
        <w:rPr>
          <w:rFonts w:ascii="Arial" w:hAnsi="Arial" w:cs="Arial"/>
        </w:rPr>
        <w:t>withdrawing from social situations</w:t>
      </w:r>
    </w:p>
    <w:p w14:paraId="2D549C26" w14:textId="77777777" w:rsidR="001D5261" w:rsidRPr="005A46A7" w:rsidRDefault="001D5261">
      <w:pPr>
        <w:pStyle w:val="ListParagraph"/>
        <w:numPr>
          <w:ilvl w:val="0"/>
          <w:numId w:val="58"/>
        </w:numPr>
        <w:rPr>
          <w:rFonts w:ascii="Arial" w:hAnsi="Arial" w:cs="Arial"/>
        </w:rPr>
      </w:pPr>
      <w:r w:rsidRPr="005A46A7">
        <w:rPr>
          <w:rFonts w:ascii="Arial" w:hAnsi="Arial" w:cs="Arial"/>
        </w:rPr>
        <w:t>not wanting to do things they usually like</w:t>
      </w:r>
    </w:p>
    <w:p w14:paraId="54C63154" w14:textId="577B395D" w:rsidR="00A702F4" w:rsidRPr="005A46A7" w:rsidRDefault="001D5261">
      <w:pPr>
        <w:pStyle w:val="ListParagraph"/>
        <w:numPr>
          <w:ilvl w:val="0"/>
          <w:numId w:val="58"/>
        </w:numPr>
        <w:rPr>
          <w:rFonts w:ascii="Arial" w:hAnsi="Arial" w:cs="Arial"/>
        </w:rPr>
      </w:pPr>
      <w:r w:rsidRPr="005A46A7">
        <w:rPr>
          <w:rFonts w:ascii="Arial" w:hAnsi="Arial" w:cs="Arial"/>
        </w:rPr>
        <w:t>physical signs of self-harm or neglecting themselves.</w:t>
      </w:r>
    </w:p>
    <w:p w14:paraId="2E8BFFD8" w14:textId="77777777" w:rsidR="00A702F4" w:rsidRPr="005A46A7" w:rsidRDefault="00A702F4" w:rsidP="00423AB1">
      <w:pPr>
        <w:rPr>
          <w:rFonts w:ascii="Arial" w:hAnsi="Arial" w:cs="Arial"/>
        </w:rPr>
      </w:pPr>
    </w:p>
    <w:p w14:paraId="712C3E9A" w14:textId="52279302" w:rsidR="00423AB1" w:rsidRPr="005A46A7" w:rsidRDefault="0054277F" w:rsidP="00A702F4">
      <w:pPr>
        <w:rPr>
          <w:rFonts w:ascii="Arial" w:eastAsia="Helvetica Neue" w:hAnsi="Arial" w:cs="Arial"/>
        </w:rPr>
      </w:pPr>
      <w:r w:rsidRPr="005A46A7">
        <w:rPr>
          <w:rFonts w:ascii="Arial" w:eastAsia="Helvetica Neue" w:hAnsi="Arial" w:cs="Arial"/>
          <w:bCs/>
        </w:rPr>
        <w:t xml:space="preserve">The Wharf Nursery </w:t>
      </w:r>
      <w:r w:rsidR="00423AB1" w:rsidRPr="005A46A7">
        <w:rPr>
          <w:rFonts w:ascii="Arial" w:eastAsia="Helvetica Neue" w:hAnsi="Arial" w:cs="Arial"/>
          <w:bCs/>
        </w:rPr>
        <w:t xml:space="preserve">aims to promote positive mental health for all staff and children. To do so, we </w:t>
      </w:r>
      <w:proofErr w:type="gramStart"/>
      <w:r w:rsidR="00423AB1" w:rsidRPr="005A46A7">
        <w:rPr>
          <w:rFonts w:ascii="Arial" w:eastAsia="Helvetica Neue" w:hAnsi="Arial" w:cs="Arial"/>
          <w:bCs/>
        </w:rPr>
        <w:t>take into account</w:t>
      </w:r>
      <w:proofErr w:type="gramEnd"/>
      <w:r w:rsidR="00423AB1" w:rsidRPr="005A46A7">
        <w:rPr>
          <w:rFonts w:ascii="Arial" w:eastAsia="Helvetica Neue" w:hAnsi="Arial" w:cs="Arial"/>
          <w:bCs/>
        </w:rPr>
        <w:t xml:space="preserve"> the</w:t>
      </w:r>
      <w:r w:rsidR="00423AB1" w:rsidRPr="005A46A7">
        <w:rPr>
          <w:rFonts w:ascii="Arial" w:eastAsia="Helvetica Neue" w:hAnsi="Arial" w:cs="Arial"/>
        </w:rPr>
        <w:t xml:space="preserve"> </w:t>
      </w:r>
      <w:bookmarkStart w:id="198" w:name="_Int_nTGBADrE"/>
      <w:r w:rsidR="00423AB1" w:rsidRPr="005A46A7">
        <w:rPr>
          <w:rFonts w:ascii="Arial" w:eastAsia="Helvetica Neue" w:hAnsi="Arial" w:cs="Arial"/>
        </w:rPr>
        <w:t>government’s</w:t>
      </w:r>
      <w:bookmarkEnd w:id="198"/>
      <w:r w:rsidR="00423AB1" w:rsidRPr="005A46A7">
        <w:rPr>
          <w:rFonts w:ascii="Arial" w:eastAsia="Helvetica Neue" w:hAnsi="Arial" w:cs="Arial"/>
        </w:rPr>
        <w:t xml:space="preserve"> </w:t>
      </w:r>
      <w:hyperlink r:id="rId165">
        <w:r w:rsidR="00423AB1" w:rsidRPr="005A46A7">
          <w:rPr>
            <w:rFonts w:ascii="Arial" w:eastAsia="Helvetica Neue" w:hAnsi="Arial" w:cs="Arial"/>
            <w:u w:val="single"/>
          </w:rPr>
          <w:t xml:space="preserve">Mental health and behaviour in </w:t>
        </w:r>
        <w:proofErr w:type="gramStart"/>
        <w:r w:rsidR="00423AB1" w:rsidRPr="005A46A7">
          <w:rPr>
            <w:rFonts w:ascii="Arial" w:eastAsia="Helvetica Neue" w:hAnsi="Arial" w:cs="Arial"/>
            <w:u w:val="single"/>
          </w:rPr>
          <w:t>schools</w:t>
        </w:r>
        <w:proofErr w:type="gramEnd"/>
        <w:r w:rsidR="00423AB1" w:rsidRPr="005A46A7">
          <w:rPr>
            <w:rFonts w:ascii="Arial" w:eastAsia="Helvetica Neue" w:hAnsi="Arial" w:cs="Arial"/>
            <w:u w:val="single"/>
          </w:rPr>
          <w:t xml:space="preserve"> guidance</w:t>
        </w:r>
      </w:hyperlink>
      <w:r w:rsidR="00423AB1" w:rsidRPr="005A46A7">
        <w:rPr>
          <w:rFonts w:ascii="Arial" w:eastAsia="Helvetica Neue" w:hAnsi="Arial" w:cs="Arial"/>
        </w:rPr>
        <w:t xml:space="preserve">. </w:t>
      </w:r>
      <w:r w:rsidR="00D3460D" w:rsidRPr="005A46A7">
        <w:rPr>
          <w:rFonts w:ascii="Arial" w:eastAsia="Helvetica Neue" w:hAnsi="Arial" w:cs="Arial"/>
        </w:rPr>
        <w:t xml:space="preserve"> We will ensure</w:t>
      </w:r>
      <w:r w:rsidR="00B20AFE" w:rsidRPr="005A46A7">
        <w:rPr>
          <w:rFonts w:ascii="Arial" w:eastAsia="Helvetica Neue" w:hAnsi="Arial" w:cs="Arial"/>
        </w:rPr>
        <w:t xml:space="preserve"> early targeted support is provided and liaise with/refer to specialist services where needed.</w:t>
      </w:r>
      <w:r w:rsidR="0031108E" w:rsidRPr="005A46A7">
        <w:rPr>
          <w:rFonts w:ascii="Arial" w:eastAsia="Helvetica Neue" w:hAnsi="Arial" w:cs="Arial"/>
        </w:rPr>
        <w:t xml:space="preserve">  The DSL will consider whether to inform parents/carers to support the child’s wellbeing, where doing so would not place the child at additional risk.</w:t>
      </w:r>
    </w:p>
    <w:p w14:paraId="496A7CC7" w14:textId="77777777" w:rsidR="00423AB1" w:rsidRPr="005A46A7" w:rsidRDefault="00423AB1" w:rsidP="00423AB1">
      <w:pPr>
        <w:widowControl w:val="0"/>
        <w:rPr>
          <w:rFonts w:ascii="Arial" w:eastAsia="Helvetica Neue" w:hAnsi="Arial" w:cs="Arial"/>
          <w:szCs w:val="24"/>
        </w:rPr>
      </w:pPr>
    </w:p>
    <w:p w14:paraId="12E05D72" w14:textId="767C6229" w:rsidR="00423AB1" w:rsidRPr="005A46A7" w:rsidRDefault="00423AB1" w:rsidP="0054277F">
      <w:pPr>
        <w:widowControl w:val="0"/>
        <w:rPr>
          <w:rFonts w:ascii="Arial" w:eastAsia="Helvetica Neue" w:hAnsi="Arial" w:cs="Arial"/>
          <w:szCs w:val="24"/>
        </w:rPr>
      </w:pPr>
      <w:r w:rsidRPr="005A46A7">
        <w:rPr>
          <w:rFonts w:ascii="Arial" w:eastAsia="Helvetica Neue" w:hAnsi="Arial" w:cs="Arial"/>
          <w:szCs w:val="24"/>
        </w:rPr>
        <w:t xml:space="preserve">Our mental health lead </w:t>
      </w:r>
      <w:proofErr w:type="gramStart"/>
      <w:r w:rsidRPr="005A46A7">
        <w:rPr>
          <w:rFonts w:ascii="Arial" w:eastAsia="Helvetica Neue" w:hAnsi="Arial" w:cs="Arial"/>
          <w:szCs w:val="24"/>
        </w:rPr>
        <w:t>is:</w:t>
      </w:r>
      <w:proofErr w:type="gramEnd"/>
      <w:r w:rsidRPr="005A46A7">
        <w:rPr>
          <w:rFonts w:ascii="Arial" w:eastAsia="Helvetica Neue" w:hAnsi="Arial" w:cs="Arial"/>
          <w:szCs w:val="24"/>
        </w:rPr>
        <w:t xml:space="preserve"> </w:t>
      </w:r>
      <w:r w:rsidR="0054277F" w:rsidRPr="005A46A7">
        <w:rPr>
          <w:rFonts w:ascii="Arial" w:eastAsia="Helvetica Neue" w:hAnsi="Arial" w:cs="Arial"/>
          <w:szCs w:val="24"/>
        </w:rPr>
        <w:t xml:space="preserve">Sam Segar </w:t>
      </w:r>
    </w:p>
    <w:p w14:paraId="41AB7DA8" w14:textId="0CB484C3" w:rsidR="0054277F" w:rsidRPr="005A46A7" w:rsidRDefault="0054277F" w:rsidP="0054277F">
      <w:pPr>
        <w:widowControl w:val="0"/>
        <w:rPr>
          <w:rFonts w:ascii="Arial" w:eastAsia="Helvetica Neue" w:hAnsi="Arial" w:cs="Arial"/>
          <w:b/>
          <w:bCs/>
          <w:szCs w:val="24"/>
        </w:rPr>
      </w:pPr>
      <w:r w:rsidRPr="005A46A7">
        <w:rPr>
          <w:rFonts w:ascii="Arial" w:eastAsia="Helvetica Neue" w:hAnsi="Arial" w:cs="Arial"/>
          <w:szCs w:val="24"/>
        </w:rPr>
        <w:t xml:space="preserve">Our staff have access to </w:t>
      </w:r>
    </w:p>
    <w:p w14:paraId="446D88C0" w14:textId="77777777" w:rsidR="00423AB1" w:rsidRPr="005A46A7" w:rsidRDefault="00423AB1" w:rsidP="00423AB1">
      <w:pPr>
        <w:rPr>
          <w:rFonts w:ascii="Arial" w:hAnsi="Arial" w:cs="Arial"/>
        </w:rPr>
      </w:pPr>
    </w:p>
    <w:p w14:paraId="3923F947" w14:textId="77777777" w:rsidR="00423AB1" w:rsidRPr="005A46A7" w:rsidRDefault="00423AB1" w:rsidP="00423AB1">
      <w:pPr>
        <w:rPr>
          <w:rFonts w:ascii="Arial" w:hAnsi="Arial" w:cs="Arial"/>
        </w:rPr>
      </w:pPr>
      <w:r w:rsidRPr="005A46A7">
        <w:rPr>
          <w:rFonts w:ascii="Arial" w:hAnsi="Arial" w:cs="Arial"/>
        </w:rPr>
        <w:t>Useful Links:</w:t>
      </w:r>
    </w:p>
    <w:p w14:paraId="1C64993B" w14:textId="195BDCD9" w:rsidR="001D52D4" w:rsidRPr="005A46A7" w:rsidRDefault="003C08AF" w:rsidP="00423AB1">
      <w:pPr>
        <w:widowControl w:val="0"/>
        <w:rPr>
          <w:rFonts w:ascii="Arial" w:hAnsi="Arial" w:cs="Arial"/>
        </w:rPr>
      </w:pPr>
      <w:hyperlink r:id="rId166" w:history="1">
        <w:r w:rsidRPr="005A46A7">
          <w:rPr>
            <w:rFonts w:ascii="Arial" w:hAnsi="Arial" w:cs="Arial"/>
            <w:u w:val="single"/>
          </w:rPr>
          <w:t>Mindworks Surrey</w:t>
        </w:r>
      </w:hyperlink>
    </w:p>
    <w:p w14:paraId="341EF63B" w14:textId="487A7197" w:rsidR="00423AB1" w:rsidRPr="005A46A7" w:rsidRDefault="00423AB1" w:rsidP="00423AB1">
      <w:pPr>
        <w:widowControl w:val="0"/>
        <w:rPr>
          <w:rFonts w:ascii="Arial" w:eastAsia="Helvetica Neue" w:hAnsi="Arial" w:cs="Arial"/>
          <w:szCs w:val="24"/>
        </w:rPr>
      </w:pPr>
      <w:hyperlink r:id="rId167">
        <w:r w:rsidRPr="005A46A7">
          <w:rPr>
            <w:rFonts w:ascii="Arial" w:eastAsia="Helvetica Neue" w:hAnsi="Arial" w:cs="Arial"/>
            <w:szCs w:val="24"/>
            <w:u w:val="single"/>
          </w:rPr>
          <w:t>Mind</w:t>
        </w:r>
      </w:hyperlink>
      <w:r w:rsidRPr="005A46A7">
        <w:rPr>
          <w:rFonts w:ascii="Arial" w:eastAsia="Helvetica Neue" w:hAnsi="Arial" w:cs="Arial"/>
          <w:szCs w:val="24"/>
        </w:rPr>
        <w:t xml:space="preserve">  </w:t>
      </w:r>
    </w:p>
    <w:p w14:paraId="22D8FC51" w14:textId="77777777" w:rsidR="00423AB1" w:rsidRPr="005A46A7" w:rsidRDefault="00423AB1" w:rsidP="00423AB1">
      <w:pPr>
        <w:widowControl w:val="0"/>
        <w:rPr>
          <w:rFonts w:ascii="Arial" w:eastAsia="Helvetica Neue" w:hAnsi="Arial" w:cs="Arial"/>
          <w:szCs w:val="24"/>
        </w:rPr>
      </w:pPr>
      <w:hyperlink r:id="rId168">
        <w:r w:rsidRPr="005A46A7">
          <w:rPr>
            <w:rFonts w:ascii="Arial" w:eastAsia="Helvetica Neue" w:hAnsi="Arial" w:cs="Arial"/>
            <w:szCs w:val="24"/>
            <w:u w:val="single"/>
          </w:rPr>
          <w:t>NSPCC: Child mental health</w:t>
        </w:r>
      </w:hyperlink>
      <w:r w:rsidRPr="005A46A7">
        <w:rPr>
          <w:rFonts w:ascii="Arial" w:eastAsia="Helvetica Neue" w:hAnsi="Arial" w:cs="Arial"/>
          <w:szCs w:val="24"/>
        </w:rPr>
        <w:t xml:space="preserve"> </w:t>
      </w:r>
    </w:p>
    <w:p w14:paraId="207503CB" w14:textId="12A32FAB" w:rsidR="000D49DD" w:rsidRPr="005A46A7" w:rsidRDefault="000D49DD" w:rsidP="00423AB1">
      <w:pPr>
        <w:widowControl w:val="0"/>
        <w:rPr>
          <w:rFonts w:ascii="Arial" w:hAnsi="Arial" w:cs="Arial"/>
        </w:rPr>
      </w:pPr>
      <w:hyperlink r:id="rId169" w:history="1">
        <w:r w:rsidRPr="005A46A7">
          <w:rPr>
            <w:rStyle w:val="Hyperlink"/>
            <w:rFonts w:ascii="Arial" w:eastAsia="Helvetica Neue" w:hAnsi="Arial" w:cs="Arial"/>
            <w:color w:val="auto"/>
          </w:rPr>
          <w:t>Homepage - Surrey Safeguarding Children Partnership</w:t>
        </w:r>
      </w:hyperlink>
    </w:p>
    <w:p w14:paraId="0ED9D738" w14:textId="5D1BBE3F" w:rsidR="00E82EEB" w:rsidRPr="005A46A7" w:rsidRDefault="00E82EEB" w:rsidP="00423AB1">
      <w:pPr>
        <w:widowControl w:val="0"/>
        <w:rPr>
          <w:rFonts w:ascii="Arial" w:eastAsia="Helvetica Neue" w:hAnsi="Arial" w:cs="Arial"/>
        </w:rPr>
      </w:pPr>
      <w:hyperlink r:id="rId170" w:history="1">
        <w:r w:rsidRPr="005A46A7">
          <w:rPr>
            <w:rStyle w:val="Hyperlink"/>
            <w:rFonts w:ascii="Arial" w:eastAsia="Helvetica Neue" w:hAnsi="Arial" w:cs="Arial"/>
            <w:color w:val="auto"/>
          </w:rPr>
          <w:t>Mental health and behaviour in schools - GOV.UK</w:t>
        </w:r>
      </w:hyperlink>
    </w:p>
    <w:p w14:paraId="46BB4F70" w14:textId="000E5EA3" w:rsidR="00B166DF" w:rsidRPr="005A46A7" w:rsidRDefault="00B166DF" w:rsidP="00423AB1">
      <w:pPr>
        <w:widowControl w:val="0"/>
        <w:rPr>
          <w:rFonts w:ascii="Arial" w:eastAsia="Helvetica Neue" w:hAnsi="Arial" w:cs="Arial"/>
          <w:szCs w:val="24"/>
        </w:rPr>
      </w:pPr>
      <w:hyperlink r:id="rId171" w:history="1">
        <w:r w:rsidRPr="005A46A7">
          <w:rPr>
            <w:rStyle w:val="Hyperlink"/>
            <w:rFonts w:ascii="Arial" w:eastAsia="Helvetica Neue" w:hAnsi="Arial" w:cs="Arial"/>
            <w:color w:val="auto"/>
            <w:szCs w:val="24"/>
          </w:rPr>
          <w:t>Promoting Children and Young People’s Emotional Health and Wellbeing GOV.UK</w:t>
        </w:r>
      </w:hyperlink>
    </w:p>
    <w:p w14:paraId="0CC9EFDD" w14:textId="0438BE43" w:rsidR="000F59FD" w:rsidRPr="005A46A7" w:rsidRDefault="000F59FD" w:rsidP="00423AB1">
      <w:pPr>
        <w:widowControl w:val="0"/>
        <w:rPr>
          <w:rFonts w:ascii="Arial" w:eastAsia="Helvetica Neue" w:hAnsi="Arial" w:cs="Arial"/>
        </w:rPr>
      </w:pPr>
      <w:hyperlink r:id="rId172" w:history="1">
        <w:r w:rsidRPr="005A46A7">
          <w:rPr>
            <w:rStyle w:val="Hyperlink"/>
            <w:rFonts w:ascii="Arial" w:eastAsia="Helvetica Neue" w:hAnsi="Arial" w:cs="Arial"/>
            <w:color w:val="auto"/>
          </w:rPr>
          <w:t>Better Health Every Mind Matters | Campaigns | Campaign Resource Centre</w:t>
        </w:r>
      </w:hyperlink>
    </w:p>
    <w:p w14:paraId="795482D1" w14:textId="77777777" w:rsidR="00423AB1" w:rsidRPr="005A46A7" w:rsidRDefault="00423AB1" w:rsidP="00423AB1">
      <w:pPr>
        <w:rPr>
          <w:rFonts w:ascii="Arial" w:hAnsi="Arial" w:cs="Arial"/>
        </w:rPr>
      </w:pPr>
    </w:p>
    <w:p w14:paraId="3A2B927F" w14:textId="77777777" w:rsidR="00423AB1" w:rsidRPr="005A46A7" w:rsidRDefault="00423AB1" w:rsidP="3AD1C67D">
      <w:pPr>
        <w:pStyle w:val="Heading2"/>
        <w:rPr>
          <w:rFonts w:cs="Arial"/>
          <w:color w:val="auto"/>
        </w:rPr>
      </w:pPr>
      <w:bookmarkStart w:id="199" w:name="_Toc854279606"/>
      <w:r w:rsidRPr="005A46A7">
        <w:rPr>
          <w:rFonts w:cs="Arial"/>
          <w:color w:val="auto"/>
        </w:rPr>
        <w:lastRenderedPageBreak/>
        <w:t>Domestic Abuse</w:t>
      </w:r>
      <w:bookmarkEnd w:id="199"/>
    </w:p>
    <w:p w14:paraId="349FF4AB" w14:textId="44D16E34" w:rsidR="00423AB1" w:rsidRPr="005A46A7" w:rsidRDefault="00423AB1" w:rsidP="00423AB1">
      <w:pPr>
        <w:rPr>
          <w:rFonts w:ascii="Arial" w:eastAsia="Helvetica Neue" w:hAnsi="Arial" w:cs="Arial"/>
          <w:szCs w:val="24"/>
        </w:rPr>
      </w:pPr>
      <w:r w:rsidRPr="005A46A7">
        <w:rPr>
          <w:rFonts w:ascii="Arial" w:eastAsia="Helvetica Neue" w:hAnsi="Arial" w:cs="Arial"/>
          <w:szCs w:val="24"/>
        </w:rPr>
        <w:t xml:space="preserve">Domestic abuse can include a wide range of behaviours and may be a single or pattern of incidents. This form of abuse can be, but is not limited to, psychological, physical, sexual, financial or emotional, and includes coercive or controlling behaviour. It can take place inside and outside the home. The </w:t>
      </w:r>
      <w:hyperlink r:id="rId173">
        <w:r w:rsidRPr="005A46A7">
          <w:rPr>
            <w:rFonts w:ascii="Arial" w:eastAsia="Helvetica Neue" w:hAnsi="Arial" w:cs="Arial"/>
            <w:szCs w:val="24"/>
            <w:u w:val="single"/>
          </w:rPr>
          <w:t>Domestic Abuse Act 2021</w:t>
        </w:r>
      </w:hyperlink>
      <w:r w:rsidRPr="005A46A7">
        <w:rPr>
          <w:rFonts w:ascii="Arial" w:eastAsia="Helvetica Neue" w:hAnsi="Arial" w:cs="Arial"/>
          <w:szCs w:val="24"/>
        </w:rPr>
        <w:t xml:space="preserve"> states that children can be victims of domestic abuse. They may see, hear, or experience the effects of abuse at home and/or suffer domestic abuse in their own intimate relationships (teenage relationship abuse</w:t>
      </w:r>
      <w:r w:rsidR="00501EA4" w:rsidRPr="005A46A7">
        <w:rPr>
          <w:rFonts w:ascii="Arial" w:eastAsia="Helvetica Neue" w:hAnsi="Arial" w:cs="Arial"/>
          <w:szCs w:val="24"/>
        </w:rPr>
        <w:t xml:space="preserve"> including</w:t>
      </w:r>
      <w:r w:rsidR="00B158F8" w:rsidRPr="005A46A7">
        <w:rPr>
          <w:rFonts w:ascii="Arial" w:eastAsia="Helvetica Neue" w:hAnsi="Arial" w:cs="Arial"/>
          <w:szCs w:val="24"/>
        </w:rPr>
        <w:t xml:space="preserve"> physical, sexual, emotional abuse and stalking</w:t>
      </w:r>
      <w:r w:rsidRPr="005A46A7">
        <w:rPr>
          <w:rFonts w:ascii="Arial" w:eastAsia="Helvetica Neue" w:hAnsi="Arial" w:cs="Arial"/>
          <w:szCs w:val="24"/>
        </w:rPr>
        <w:t xml:space="preserve">). </w:t>
      </w:r>
    </w:p>
    <w:p w14:paraId="777A187D" w14:textId="77777777" w:rsidR="00423AB1" w:rsidRPr="005A46A7" w:rsidRDefault="00423AB1" w:rsidP="00423AB1">
      <w:pPr>
        <w:rPr>
          <w:rFonts w:ascii="Arial" w:eastAsia="Helvetica Neue" w:hAnsi="Arial" w:cs="Arial"/>
          <w:szCs w:val="24"/>
        </w:rPr>
      </w:pPr>
    </w:p>
    <w:p w14:paraId="220A617B" w14:textId="77777777" w:rsidR="00423AB1" w:rsidRPr="005A46A7" w:rsidRDefault="00423AB1" w:rsidP="00423AB1">
      <w:pPr>
        <w:rPr>
          <w:rFonts w:ascii="Arial" w:eastAsia="Helvetica Neue" w:hAnsi="Arial" w:cs="Arial"/>
          <w:szCs w:val="24"/>
        </w:rPr>
      </w:pPr>
      <w:r w:rsidRPr="005A46A7">
        <w:rPr>
          <w:rFonts w:ascii="Arial" w:eastAsia="Helvetica Neue" w:hAnsi="Arial" w:cs="Arial"/>
          <w:szCs w:val="24"/>
        </w:rPr>
        <w:t xml:space="preserve">These experiences can have a serious and long-term impact on a child’s health, well-being, development and ability to learn. In some cases, a child may blame themselves for the abuse or may have had to leave the family home as a result. The Act states that domestic abuse occurs between at least two people over the age of 16. Therefore, legally, some older children can also commit domestic abuse either in their own intimate relationships or against their parents/carers. </w:t>
      </w:r>
    </w:p>
    <w:p w14:paraId="034A7F15" w14:textId="77777777" w:rsidR="00423AB1" w:rsidRPr="005A46A7" w:rsidRDefault="00423AB1" w:rsidP="00423AB1">
      <w:pPr>
        <w:rPr>
          <w:rFonts w:ascii="Arial" w:eastAsia="Helvetica Neue" w:hAnsi="Arial" w:cs="Arial"/>
          <w:szCs w:val="24"/>
        </w:rPr>
      </w:pPr>
    </w:p>
    <w:p w14:paraId="5BFA0279" w14:textId="18875E2A" w:rsidR="00423AB1" w:rsidRPr="005A46A7" w:rsidRDefault="00D848BC" w:rsidP="00423AB1">
      <w:pPr>
        <w:rPr>
          <w:rFonts w:ascii="Arial" w:hAnsi="Arial" w:cs="Arial"/>
        </w:rPr>
      </w:pPr>
      <w:r w:rsidRPr="005A46A7">
        <w:rPr>
          <w:rFonts w:ascii="Arial" w:eastAsia="Helvetica Neue" w:hAnsi="Arial" w:cs="Arial"/>
          <w:bCs/>
          <w:szCs w:val="24"/>
        </w:rPr>
        <w:t>The Wharf Nursery</w:t>
      </w:r>
      <w:r w:rsidR="00423AB1" w:rsidRPr="005A46A7">
        <w:rPr>
          <w:rFonts w:ascii="Arial" w:eastAsia="Helvetica Neue" w:hAnsi="Arial" w:cs="Arial"/>
          <w:szCs w:val="24"/>
        </w:rPr>
        <w:t xml:space="preserve"> has signed up to the police initiative </w:t>
      </w:r>
      <w:hyperlink r:id="rId174">
        <w:r w:rsidR="00423AB1" w:rsidRPr="005A46A7">
          <w:rPr>
            <w:rFonts w:ascii="Arial" w:eastAsia="Helvetica Neue" w:hAnsi="Arial" w:cs="Arial"/>
            <w:szCs w:val="24"/>
            <w:u w:val="single"/>
          </w:rPr>
          <w:t>Operation Encompass</w:t>
        </w:r>
      </w:hyperlink>
      <w:r w:rsidR="00423AB1" w:rsidRPr="005A46A7">
        <w:rPr>
          <w:rFonts w:ascii="Arial" w:hAnsi="Arial" w:cs="Arial"/>
        </w:rPr>
        <w:t xml:space="preserve">, a scheme between Surrey Police, Surrey Domestic Abuse Service and Surrey </w:t>
      </w:r>
      <w:r w:rsidR="002E00AC" w:rsidRPr="005A46A7">
        <w:rPr>
          <w:rFonts w:ascii="Arial" w:hAnsi="Arial" w:cs="Arial"/>
        </w:rPr>
        <w:t>school</w:t>
      </w:r>
      <w:r w:rsidR="00423AB1" w:rsidRPr="005A46A7">
        <w:rPr>
          <w:rFonts w:ascii="Arial" w:hAnsi="Arial" w:cs="Arial"/>
        </w:rPr>
        <w:t xml:space="preserve">s. The system ensures that when the police are called to an incident of domestic abuse, where there are children in the household who have experienced the domestic incident, the police will inform the DSL in the </w:t>
      </w:r>
      <w:r w:rsidR="002E00AC" w:rsidRPr="005A46A7">
        <w:rPr>
          <w:rFonts w:ascii="Arial" w:hAnsi="Arial" w:cs="Arial"/>
        </w:rPr>
        <w:t>school</w:t>
      </w:r>
      <w:r w:rsidR="00423AB1" w:rsidRPr="005A46A7">
        <w:rPr>
          <w:rFonts w:ascii="Arial" w:hAnsi="Arial" w:cs="Arial"/>
        </w:rPr>
        <w:t xml:space="preserve"> before the child or children arrive at the </w:t>
      </w:r>
      <w:r w:rsidR="002E00AC" w:rsidRPr="005A46A7">
        <w:rPr>
          <w:rFonts w:ascii="Arial" w:hAnsi="Arial" w:cs="Arial"/>
        </w:rPr>
        <w:t>school</w:t>
      </w:r>
      <w:r w:rsidR="00423AB1" w:rsidRPr="005A46A7">
        <w:rPr>
          <w:rFonts w:ascii="Arial" w:hAnsi="Arial" w:cs="Arial"/>
        </w:rPr>
        <w:t xml:space="preserve"> the following day. This ensures that the </w:t>
      </w:r>
      <w:r w:rsidR="002E00AC" w:rsidRPr="005A46A7">
        <w:rPr>
          <w:rFonts w:ascii="Arial" w:hAnsi="Arial" w:cs="Arial"/>
        </w:rPr>
        <w:t>school</w:t>
      </w:r>
      <w:r w:rsidR="00423AB1" w:rsidRPr="005A46A7">
        <w:rPr>
          <w:rFonts w:ascii="Arial" w:hAnsi="Arial" w:cs="Arial"/>
        </w:rPr>
        <w:t xml:space="preserve"> has up to date relevant information about the child’s circumstances and can enable immediate support to be put in place, according to the child’s needs. </w:t>
      </w:r>
    </w:p>
    <w:p w14:paraId="213DBE7E" w14:textId="77777777" w:rsidR="00423AB1" w:rsidRPr="005A46A7" w:rsidRDefault="00423AB1" w:rsidP="00423AB1">
      <w:pPr>
        <w:rPr>
          <w:rFonts w:ascii="Arial" w:hAnsi="Arial" w:cs="Arial"/>
        </w:rPr>
      </w:pPr>
    </w:p>
    <w:p w14:paraId="58C1ACC8" w14:textId="77777777" w:rsidR="00423AB1" w:rsidRPr="005A46A7" w:rsidRDefault="00423AB1" w:rsidP="00423AB1">
      <w:pPr>
        <w:rPr>
          <w:rFonts w:ascii="Arial" w:hAnsi="Arial" w:cs="Arial"/>
        </w:rPr>
      </w:pPr>
      <w:r w:rsidRPr="005A46A7">
        <w:rPr>
          <w:rFonts w:ascii="Arial" w:hAnsi="Arial" w:cs="Arial"/>
        </w:rPr>
        <w:t>Useful links:</w:t>
      </w:r>
    </w:p>
    <w:p w14:paraId="4CC0934C" w14:textId="2C06D5FE" w:rsidR="00423AB1" w:rsidRPr="005A46A7" w:rsidRDefault="00423AB1" w:rsidP="00423AB1">
      <w:pPr>
        <w:rPr>
          <w:rFonts w:ascii="Arial" w:hAnsi="Arial" w:cs="Arial"/>
        </w:rPr>
      </w:pPr>
      <w:hyperlink r:id="rId175" w:history="1">
        <w:r w:rsidRPr="005A46A7">
          <w:rPr>
            <w:rStyle w:val="Hyperlink"/>
            <w:rFonts w:ascii="Arial" w:hAnsi="Arial" w:cs="Arial"/>
            <w:color w:val="auto"/>
          </w:rPr>
          <w:t xml:space="preserve">Surrey Safeguarding Children Partnership Procedures Manual </w:t>
        </w:r>
        <w:proofErr w:type="gramStart"/>
        <w:r w:rsidRPr="005A46A7">
          <w:rPr>
            <w:rStyle w:val="Hyperlink"/>
            <w:rFonts w:ascii="Arial" w:hAnsi="Arial" w:cs="Arial"/>
            <w:color w:val="auto"/>
          </w:rPr>
          <w:t>-  Domestic</w:t>
        </w:r>
        <w:proofErr w:type="gramEnd"/>
        <w:r w:rsidRPr="005A46A7">
          <w:rPr>
            <w:rStyle w:val="Hyperlink"/>
            <w:rFonts w:ascii="Arial" w:hAnsi="Arial" w:cs="Arial"/>
            <w:color w:val="auto"/>
          </w:rPr>
          <w:t xml:space="preserve"> Abuse</w:t>
        </w:r>
      </w:hyperlink>
    </w:p>
    <w:p w14:paraId="55C5B6C9" w14:textId="77777777" w:rsidR="00436526" w:rsidRPr="005A46A7" w:rsidRDefault="000D49DD" w:rsidP="00423AB1">
      <w:pPr>
        <w:rPr>
          <w:rFonts w:ascii="Arial" w:hAnsi="Arial" w:cs="Arial"/>
        </w:rPr>
      </w:pPr>
      <w:hyperlink r:id="rId176" w:history="1">
        <w:r w:rsidRPr="005A46A7">
          <w:rPr>
            <w:rStyle w:val="Hyperlink"/>
            <w:rFonts w:ascii="Arial" w:hAnsi="Arial" w:cs="Arial"/>
            <w:color w:val="auto"/>
          </w:rPr>
          <w:t>Homepage - Surrey Safeguarding Children Partnership</w:t>
        </w:r>
      </w:hyperlink>
    </w:p>
    <w:p w14:paraId="76924C4E" w14:textId="39114D72" w:rsidR="00436526" w:rsidRPr="005A46A7" w:rsidRDefault="00436526" w:rsidP="00423AB1">
      <w:pPr>
        <w:rPr>
          <w:rFonts w:ascii="Arial" w:hAnsi="Arial" w:cs="Arial"/>
        </w:rPr>
      </w:pPr>
      <w:hyperlink r:id="rId177" w:history="1">
        <w:r w:rsidRPr="005A46A7">
          <w:rPr>
            <w:rStyle w:val="Hyperlink"/>
            <w:rFonts w:ascii="Arial" w:hAnsi="Arial" w:cs="Arial"/>
            <w:color w:val="auto"/>
          </w:rPr>
          <w:t>Surrey Against Domestic Abuse Strategy 2024-2029 | Healthy Surrey</w:t>
        </w:r>
      </w:hyperlink>
    </w:p>
    <w:p w14:paraId="2D4634BE" w14:textId="445443DE" w:rsidR="000144CC" w:rsidRPr="005A46A7" w:rsidRDefault="000144CC" w:rsidP="00423AB1">
      <w:pPr>
        <w:rPr>
          <w:rFonts w:ascii="Arial" w:hAnsi="Arial" w:cs="Arial"/>
        </w:rPr>
      </w:pPr>
      <w:hyperlink r:id="rId178" w:history="1">
        <w:r w:rsidRPr="005A46A7">
          <w:rPr>
            <w:rStyle w:val="Hyperlink"/>
            <w:rFonts w:ascii="Arial" w:hAnsi="Arial" w:cs="Arial"/>
            <w:color w:val="auto"/>
          </w:rPr>
          <w:t>Multi agency risk assessment conferences | Healthy Surrey</w:t>
        </w:r>
      </w:hyperlink>
    </w:p>
    <w:p w14:paraId="3B890804" w14:textId="1D0226AC" w:rsidR="00C12397" w:rsidRPr="005A46A7" w:rsidRDefault="00C12397" w:rsidP="00423AB1">
      <w:pPr>
        <w:rPr>
          <w:rFonts w:ascii="Arial" w:hAnsi="Arial" w:cs="Arial"/>
        </w:rPr>
      </w:pPr>
      <w:hyperlink r:id="rId179" w:history="1">
        <w:r w:rsidRPr="005A46A7">
          <w:rPr>
            <w:rStyle w:val="Hyperlink"/>
            <w:rFonts w:ascii="Arial" w:hAnsi="Arial" w:cs="Arial"/>
            <w:color w:val="auto"/>
          </w:rPr>
          <w:t>Request information under Clare's Law: Make a Domestic Violence Disclosure Scheme (DVDS) application | Metropolitan Police</w:t>
        </w:r>
      </w:hyperlink>
    </w:p>
    <w:p w14:paraId="12DFAA4C" w14:textId="52DA3EA2" w:rsidR="00423AB1" w:rsidRPr="005A46A7" w:rsidRDefault="00AE3EA8" w:rsidP="00F07951">
      <w:pPr>
        <w:rPr>
          <w:rFonts w:ascii="Arial" w:hAnsi="Arial" w:cs="Arial"/>
        </w:rPr>
      </w:pPr>
      <w:hyperlink r:id="rId180" w:history="1">
        <w:r w:rsidRPr="005A46A7">
          <w:rPr>
            <w:rStyle w:val="Hyperlink"/>
            <w:rFonts w:ascii="Arial" w:hAnsi="Arial" w:cs="Arial"/>
            <w:color w:val="auto"/>
          </w:rPr>
          <w:t>NSPCC-UK domestic abuse Signs Symptoms Effects</w:t>
        </w:r>
      </w:hyperlink>
    </w:p>
    <w:p w14:paraId="35DA4934" w14:textId="35372C6F" w:rsidR="007363D9" w:rsidRPr="005A46A7" w:rsidRDefault="007363D9" w:rsidP="00F07951">
      <w:pPr>
        <w:rPr>
          <w:rFonts w:ascii="Arial" w:hAnsi="Arial" w:cs="Arial"/>
        </w:rPr>
      </w:pPr>
      <w:hyperlink r:id="rId181" w:history="1">
        <w:r w:rsidRPr="005A46A7">
          <w:rPr>
            <w:rStyle w:val="Hyperlink"/>
            <w:rFonts w:ascii="Arial" w:hAnsi="Arial" w:cs="Arial"/>
            <w:color w:val="auto"/>
          </w:rPr>
          <w:t>Refuge what is domestic abuse/effects of domestic abuse on children</w:t>
        </w:r>
      </w:hyperlink>
    </w:p>
    <w:p w14:paraId="3930449D" w14:textId="14956F83" w:rsidR="00F07951" w:rsidRPr="005A46A7" w:rsidRDefault="007363D9" w:rsidP="00F07951">
      <w:pPr>
        <w:rPr>
          <w:rFonts w:ascii="Arial" w:hAnsi="Arial" w:cs="Arial"/>
        </w:rPr>
      </w:pPr>
      <w:hyperlink r:id="rId182" w:history="1">
        <w:r w:rsidRPr="005A46A7">
          <w:rPr>
            <w:rFonts w:ascii="Arial" w:hAnsi="Arial" w:cs="Arial"/>
            <w:u w:val="single"/>
          </w:rPr>
          <w:t>Safe Young Lives | Young people &amp; domestic abuse - SafeLives</w:t>
        </w:r>
      </w:hyperlink>
    </w:p>
    <w:p w14:paraId="5A3C1C22" w14:textId="227CDDFF" w:rsidR="00EB458D" w:rsidRPr="005A46A7" w:rsidRDefault="00EB458D" w:rsidP="00F07951">
      <w:pPr>
        <w:rPr>
          <w:rFonts w:ascii="Arial" w:hAnsi="Arial" w:cs="Arial"/>
        </w:rPr>
      </w:pPr>
      <w:hyperlink r:id="rId183" w:history="1">
        <w:r w:rsidRPr="005A46A7">
          <w:rPr>
            <w:rFonts w:ascii="Arial" w:hAnsi="Arial" w:cs="Arial"/>
            <w:u w:val="single"/>
          </w:rPr>
          <w:t>Domestic abuse: specialist sources of support - GOV.UK</w:t>
        </w:r>
      </w:hyperlink>
      <w:r w:rsidR="004939FD" w:rsidRPr="005A46A7">
        <w:rPr>
          <w:rFonts w:ascii="Arial" w:hAnsi="Arial" w:cs="Arial"/>
        </w:rPr>
        <w:t xml:space="preserve"> (includes information for adult victims, young people facing abuse in their own relationships and parents experiencing child to parent violence/abuse)</w:t>
      </w:r>
    </w:p>
    <w:p w14:paraId="32684974" w14:textId="77777777" w:rsidR="00EB458D" w:rsidRPr="005A46A7" w:rsidRDefault="00EB458D" w:rsidP="00F07951">
      <w:pPr>
        <w:rPr>
          <w:rFonts w:ascii="Arial" w:hAnsi="Arial" w:cs="Arial"/>
        </w:rPr>
      </w:pPr>
    </w:p>
    <w:p w14:paraId="2994D75D" w14:textId="77777777" w:rsidR="00423AB1" w:rsidRPr="005A46A7" w:rsidRDefault="00423AB1" w:rsidP="3AD1C67D">
      <w:pPr>
        <w:pStyle w:val="Heading2"/>
        <w:rPr>
          <w:rFonts w:cs="Arial"/>
          <w:color w:val="auto"/>
        </w:rPr>
      </w:pPr>
      <w:bookmarkStart w:id="200" w:name="_Toc1778723622"/>
      <w:r w:rsidRPr="005A46A7">
        <w:rPr>
          <w:rFonts w:cs="Arial"/>
          <w:color w:val="auto"/>
        </w:rPr>
        <w:t>Homelessness</w:t>
      </w:r>
      <w:bookmarkEnd w:id="200"/>
    </w:p>
    <w:p w14:paraId="4E16D5A3" w14:textId="48F5CE72" w:rsidR="00423AB1" w:rsidRPr="005A46A7" w:rsidRDefault="00D848BC" w:rsidP="00423AB1">
      <w:pPr>
        <w:rPr>
          <w:rFonts w:ascii="Arial" w:hAnsi="Arial" w:cs="Arial"/>
        </w:rPr>
      </w:pPr>
      <w:r w:rsidRPr="005A46A7">
        <w:rPr>
          <w:rFonts w:ascii="Arial" w:hAnsi="Arial" w:cs="Arial"/>
          <w:bCs/>
        </w:rPr>
        <w:t xml:space="preserve">The Wharf Nursery </w:t>
      </w:r>
      <w:r w:rsidR="00423AB1" w:rsidRPr="005A46A7">
        <w:rPr>
          <w:rFonts w:ascii="Arial" w:hAnsi="Arial" w:cs="Arial"/>
          <w:bCs/>
        </w:rPr>
        <w:t>recognises that being homeless or being at risk of becoming homeless presents a real risk to</w:t>
      </w:r>
      <w:r w:rsidR="00423AB1" w:rsidRPr="005A46A7">
        <w:rPr>
          <w:rFonts w:ascii="Arial" w:hAnsi="Arial" w:cs="Arial"/>
        </w:rPr>
        <w:t xml:space="preserve"> a child’s welfare. The DSL is aware of contact details and referral routes into the Local Housing Authority so they can raise/progress concerns at the earliest opportunity.</w:t>
      </w:r>
    </w:p>
    <w:p w14:paraId="5D0EB9A9" w14:textId="77777777" w:rsidR="00423AB1" w:rsidRPr="005A46A7" w:rsidRDefault="00423AB1" w:rsidP="00423AB1">
      <w:pPr>
        <w:rPr>
          <w:rFonts w:ascii="Arial" w:hAnsi="Arial" w:cs="Arial"/>
        </w:rPr>
      </w:pPr>
    </w:p>
    <w:p w14:paraId="1B7E0A2D" w14:textId="23828286" w:rsidR="00423AB1" w:rsidRPr="005A46A7" w:rsidRDefault="00423AB1" w:rsidP="00423AB1">
      <w:pPr>
        <w:rPr>
          <w:rFonts w:ascii="Arial" w:hAnsi="Arial" w:cs="Arial"/>
        </w:rPr>
      </w:pPr>
      <w:r w:rsidRPr="005A46A7">
        <w:rPr>
          <w:rFonts w:ascii="Arial" w:eastAsiaTheme="minorEastAsia" w:hAnsi="Arial" w:cs="Arial"/>
          <w:szCs w:val="24"/>
        </w:rPr>
        <w:t>Indicators that a family may be at risk of homelessness include household debt, including new poverty induced by the pandemic; rent arrears; domestic abuse and antisocial behaviour; and/or the family being asked to leave a property. If a child has been harmed or is at risk of harm, a referral to children’s social care will be made.</w:t>
      </w:r>
    </w:p>
    <w:p w14:paraId="701FB2AA" w14:textId="77777777" w:rsidR="006E0249" w:rsidRPr="005A46A7" w:rsidRDefault="006E0249" w:rsidP="00423AB1">
      <w:pPr>
        <w:rPr>
          <w:rFonts w:ascii="Arial" w:eastAsia="Helvetica Neue" w:hAnsi="Arial" w:cs="Arial"/>
          <w:szCs w:val="24"/>
        </w:rPr>
      </w:pPr>
    </w:p>
    <w:p w14:paraId="6BA503BB" w14:textId="3420D4FB" w:rsidR="006E0249" w:rsidRPr="005A46A7" w:rsidRDefault="006E0249" w:rsidP="00423AB1">
      <w:pPr>
        <w:rPr>
          <w:rFonts w:ascii="Arial" w:eastAsia="Helvetica Neue" w:hAnsi="Arial" w:cs="Arial"/>
          <w:szCs w:val="24"/>
        </w:rPr>
      </w:pPr>
      <w:r w:rsidRPr="005A46A7">
        <w:rPr>
          <w:rFonts w:ascii="Arial" w:eastAsia="Helvetica Neue" w:hAnsi="Arial" w:cs="Arial"/>
          <w:szCs w:val="24"/>
        </w:rPr>
        <w:t>Useful links:</w:t>
      </w:r>
    </w:p>
    <w:p w14:paraId="501269F4" w14:textId="78BE1565" w:rsidR="006E0249" w:rsidRPr="005A46A7" w:rsidRDefault="0030471B" w:rsidP="00423AB1">
      <w:pPr>
        <w:rPr>
          <w:rFonts w:ascii="Arial" w:eastAsia="Helvetica Neue" w:hAnsi="Arial" w:cs="Arial"/>
          <w:szCs w:val="24"/>
        </w:rPr>
      </w:pPr>
      <w:hyperlink r:id="rId184" w:history="1">
        <w:r w:rsidRPr="005A46A7">
          <w:rPr>
            <w:rFonts w:ascii="Arial" w:hAnsi="Arial" w:cs="Arial"/>
            <w:u w:val="single"/>
          </w:rPr>
          <w:t>Homelessness Reduction Act Factsheets - GOV.UK</w:t>
        </w:r>
      </w:hyperlink>
    </w:p>
    <w:p w14:paraId="57BB1467" w14:textId="77777777" w:rsidR="006E0249" w:rsidRPr="005A46A7" w:rsidRDefault="006E0249" w:rsidP="0008670F">
      <w:pPr>
        <w:pStyle w:val="Heading2"/>
        <w:rPr>
          <w:rFonts w:cs="Arial"/>
          <w:color w:val="auto"/>
          <w:szCs w:val="28"/>
        </w:rPr>
      </w:pPr>
    </w:p>
    <w:p w14:paraId="6D4ED7D7" w14:textId="3341462B" w:rsidR="00423AB1" w:rsidRPr="005A46A7" w:rsidRDefault="00423AB1" w:rsidP="0008670F">
      <w:pPr>
        <w:pStyle w:val="Heading2"/>
        <w:rPr>
          <w:rFonts w:cs="Arial"/>
          <w:color w:val="auto"/>
        </w:rPr>
      </w:pPr>
      <w:bookmarkStart w:id="201" w:name="_Toc358533657"/>
      <w:r w:rsidRPr="005A46A7">
        <w:rPr>
          <w:rFonts w:cs="Arial"/>
          <w:color w:val="auto"/>
        </w:rPr>
        <w:t>Child-on-child abuse</w:t>
      </w:r>
      <w:r w:rsidR="0053039D" w:rsidRPr="005A46A7">
        <w:rPr>
          <w:rFonts w:cs="Arial"/>
          <w:color w:val="auto"/>
        </w:rPr>
        <w:t xml:space="preserve"> (including harassment and violence)</w:t>
      </w:r>
      <w:bookmarkEnd w:id="201"/>
    </w:p>
    <w:p w14:paraId="04BB3CFC" w14:textId="77777777" w:rsidR="00423AB1" w:rsidRPr="005A46A7" w:rsidRDefault="00423AB1" w:rsidP="00423AB1">
      <w:pPr>
        <w:spacing w:after="60"/>
        <w:rPr>
          <w:rFonts w:ascii="Arial" w:eastAsia="Helvetica Neue" w:hAnsi="Arial" w:cs="Arial"/>
          <w:szCs w:val="24"/>
        </w:rPr>
      </w:pPr>
      <w:r w:rsidRPr="005A46A7">
        <w:rPr>
          <w:rFonts w:ascii="Arial" w:eastAsia="Helvetica Neue" w:hAnsi="Arial" w:cs="Arial"/>
          <w:szCs w:val="24"/>
        </w:rPr>
        <w:t>We recognise that children can abuse other children, often referred to as child-on-child abuse. It can happen inside and outside school and online. This can include, but is not limited to:</w:t>
      </w:r>
    </w:p>
    <w:p w14:paraId="1E1F35FD" w14:textId="693C2E0E" w:rsidR="00423AB1" w:rsidRPr="005A46A7" w:rsidRDefault="00423AB1">
      <w:pPr>
        <w:numPr>
          <w:ilvl w:val="0"/>
          <w:numId w:val="48"/>
        </w:numPr>
        <w:spacing w:line="276" w:lineRule="auto"/>
        <w:rPr>
          <w:rFonts w:ascii="Arial" w:eastAsia="Helvetica Neue" w:hAnsi="Arial" w:cs="Arial"/>
          <w:szCs w:val="24"/>
        </w:rPr>
      </w:pPr>
      <w:r w:rsidRPr="005A46A7">
        <w:rPr>
          <w:rFonts w:ascii="Arial" w:eastAsia="Helvetica Neue" w:hAnsi="Arial" w:cs="Arial"/>
          <w:szCs w:val="24"/>
        </w:rPr>
        <w:t xml:space="preserve">bullying including </w:t>
      </w:r>
      <w:r w:rsidR="00994FA4" w:rsidRPr="005A46A7">
        <w:rPr>
          <w:rFonts w:ascii="Arial" w:eastAsia="Helvetica Neue" w:hAnsi="Arial" w:cs="Arial"/>
          <w:szCs w:val="24"/>
        </w:rPr>
        <w:t>cyber</w:t>
      </w:r>
      <w:r w:rsidRPr="005A46A7">
        <w:rPr>
          <w:rFonts w:ascii="Arial" w:eastAsia="Helvetica Neue" w:hAnsi="Arial" w:cs="Arial"/>
          <w:szCs w:val="24"/>
        </w:rPr>
        <w:t xml:space="preserve">bullying, prejudice-based </w:t>
      </w:r>
      <w:r w:rsidR="00994FA4" w:rsidRPr="005A46A7">
        <w:rPr>
          <w:rFonts w:ascii="Arial" w:eastAsia="Helvetica Neue" w:hAnsi="Arial" w:cs="Arial"/>
          <w:szCs w:val="24"/>
        </w:rPr>
        <w:t xml:space="preserve">bullying, </w:t>
      </w:r>
      <w:r w:rsidRPr="005A46A7">
        <w:rPr>
          <w:rFonts w:ascii="Arial" w:eastAsia="Helvetica Neue" w:hAnsi="Arial" w:cs="Arial"/>
          <w:szCs w:val="24"/>
        </w:rPr>
        <w:t>discriminatory bullying).</w:t>
      </w:r>
    </w:p>
    <w:p w14:paraId="2E66E55B" w14:textId="77777777" w:rsidR="00423AB1" w:rsidRPr="005A46A7" w:rsidRDefault="00423AB1">
      <w:pPr>
        <w:numPr>
          <w:ilvl w:val="0"/>
          <w:numId w:val="48"/>
        </w:numPr>
        <w:spacing w:line="276" w:lineRule="auto"/>
        <w:rPr>
          <w:rFonts w:ascii="Arial" w:eastAsia="Helvetica Neue" w:hAnsi="Arial" w:cs="Arial"/>
          <w:szCs w:val="24"/>
        </w:rPr>
      </w:pPr>
      <w:r w:rsidRPr="005A46A7">
        <w:rPr>
          <w:rFonts w:ascii="Arial" w:eastAsia="Helvetica Neue" w:hAnsi="Arial" w:cs="Arial"/>
          <w:szCs w:val="24"/>
        </w:rPr>
        <w:t>abuse between children in an intimate relationship.</w:t>
      </w:r>
    </w:p>
    <w:p w14:paraId="3C79A19C" w14:textId="77777777" w:rsidR="00423AB1" w:rsidRPr="005A46A7" w:rsidRDefault="00423AB1">
      <w:pPr>
        <w:numPr>
          <w:ilvl w:val="0"/>
          <w:numId w:val="48"/>
        </w:numPr>
        <w:spacing w:line="276" w:lineRule="auto"/>
        <w:rPr>
          <w:rFonts w:ascii="Arial" w:eastAsia="Helvetica Neue" w:hAnsi="Arial" w:cs="Arial"/>
          <w:szCs w:val="24"/>
        </w:rPr>
      </w:pPr>
      <w:r w:rsidRPr="005A46A7">
        <w:rPr>
          <w:rFonts w:ascii="Arial" w:eastAsia="Helvetica Neue" w:hAnsi="Arial" w:cs="Arial"/>
          <w:szCs w:val="24"/>
        </w:rPr>
        <w:t>physical abuse such as hitting, kicking, shaking, biting, hair pulling, or otherwise causing physical harm (including when a child encourages or threatens physical abuse online).</w:t>
      </w:r>
    </w:p>
    <w:p w14:paraId="2FC5CAD7" w14:textId="61A80019" w:rsidR="00AF6681" w:rsidRPr="005A46A7" w:rsidRDefault="00AF6681">
      <w:pPr>
        <w:numPr>
          <w:ilvl w:val="0"/>
          <w:numId w:val="48"/>
        </w:numPr>
        <w:spacing w:line="276" w:lineRule="auto"/>
        <w:rPr>
          <w:rFonts w:ascii="Arial" w:eastAsia="Helvetica Neue" w:hAnsi="Arial" w:cs="Arial"/>
          <w:szCs w:val="24"/>
        </w:rPr>
      </w:pPr>
      <w:r w:rsidRPr="005A46A7">
        <w:rPr>
          <w:rFonts w:ascii="Arial" w:eastAsia="Helvetica Neue" w:hAnsi="Arial" w:cs="Arial"/>
          <w:szCs w:val="24"/>
        </w:rPr>
        <w:t>physical assault and harm, or the threat of harm with a weapon</w:t>
      </w:r>
    </w:p>
    <w:p w14:paraId="2139B770" w14:textId="7C73F8A2" w:rsidR="00423AB1" w:rsidRPr="005A46A7" w:rsidRDefault="00423AB1">
      <w:pPr>
        <w:numPr>
          <w:ilvl w:val="0"/>
          <w:numId w:val="48"/>
        </w:numPr>
        <w:spacing w:line="276" w:lineRule="auto"/>
        <w:rPr>
          <w:rFonts w:ascii="Arial" w:eastAsia="Helvetica Neue" w:hAnsi="Arial" w:cs="Arial"/>
          <w:szCs w:val="24"/>
        </w:rPr>
      </w:pPr>
      <w:r w:rsidRPr="005A46A7">
        <w:rPr>
          <w:rFonts w:ascii="Arial" w:eastAsia="Helvetica Neue" w:hAnsi="Arial" w:cs="Arial"/>
          <w:szCs w:val="24"/>
        </w:rPr>
        <w:t>sexual violence, such as rape</w:t>
      </w:r>
      <w:r w:rsidR="00F37D20" w:rsidRPr="005A46A7">
        <w:rPr>
          <w:rFonts w:ascii="Arial" w:eastAsia="Helvetica Neue" w:hAnsi="Arial" w:cs="Arial"/>
          <w:szCs w:val="24"/>
        </w:rPr>
        <w:t>, assault by penetration and</w:t>
      </w:r>
      <w:r w:rsidRPr="005A46A7">
        <w:rPr>
          <w:rFonts w:ascii="Arial" w:eastAsia="Helvetica Neue" w:hAnsi="Arial" w:cs="Arial"/>
          <w:szCs w:val="24"/>
        </w:rPr>
        <w:t xml:space="preserve"> sexual assault (including when a child encourages or threatens this online).</w:t>
      </w:r>
    </w:p>
    <w:p w14:paraId="06AC50A2" w14:textId="49AF5990" w:rsidR="00D45789" w:rsidRPr="005A46A7" w:rsidRDefault="00D45789">
      <w:pPr>
        <w:numPr>
          <w:ilvl w:val="0"/>
          <w:numId w:val="48"/>
        </w:numPr>
        <w:spacing w:line="276" w:lineRule="auto"/>
        <w:rPr>
          <w:rFonts w:ascii="Arial" w:eastAsia="Helvetica Neue" w:hAnsi="Arial" w:cs="Arial"/>
          <w:szCs w:val="24"/>
        </w:rPr>
      </w:pPr>
      <w:r w:rsidRPr="005A46A7">
        <w:rPr>
          <w:rFonts w:ascii="Arial" w:eastAsia="Helvetica Neue" w:hAnsi="Arial" w:cs="Arial"/>
          <w:szCs w:val="24"/>
        </w:rPr>
        <w:t xml:space="preserve">harmful sexual behaviour, sexual violence and sexual harassment – which may include </w:t>
      </w:r>
      <w:r w:rsidR="00486E25" w:rsidRPr="005A46A7">
        <w:rPr>
          <w:rFonts w:ascii="Arial" w:eastAsia="Helvetica Neue" w:hAnsi="Arial" w:cs="Arial"/>
          <w:szCs w:val="24"/>
        </w:rPr>
        <w:t>misogyny/misandry.</w:t>
      </w:r>
    </w:p>
    <w:p w14:paraId="3E3F0E64" w14:textId="7BAB8AD9" w:rsidR="00423AB1" w:rsidRPr="005A46A7" w:rsidRDefault="00423AB1">
      <w:pPr>
        <w:numPr>
          <w:ilvl w:val="0"/>
          <w:numId w:val="48"/>
        </w:numPr>
        <w:spacing w:line="276" w:lineRule="auto"/>
        <w:rPr>
          <w:rFonts w:ascii="Arial" w:eastAsia="Helvetica Neue" w:hAnsi="Arial" w:cs="Arial"/>
          <w:szCs w:val="24"/>
        </w:rPr>
      </w:pPr>
      <w:r w:rsidRPr="005A46A7">
        <w:rPr>
          <w:rFonts w:ascii="Arial" w:eastAsia="Helvetica Neue" w:hAnsi="Arial" w:cs="Arial"/>
          <w:szCs w:val="24"/>
        </w:rPr>
        <w:t>sexual harassment, such as sexual comments, jokes and online sexual harassment.</w:t>
      </w:r>
    </w:p>
    <w:p w14:paraId="1417EFD7" w14:textId="6FC865B3" w:rsidR="00423AB1" w:rsidRPr="005A46A7" w:rsidRDefault="00423AB1">
      <w:pPr>
        <w:numPr>
          <w:ilvl w:val="0"/>
          <w:numId w:val="48"/>
        </w:numPr>
        <w:spacing w:line="276" w:lineRule="auto"/>
        <w:rPr>
          <w:rFonts w:ascii="Arial" w:eastAsia="Helvetica Neue" w:hAnsi="Arial" w:cs="Arial"/>
          <w:szCs w:val="24"/>
        </w:rPr>
      </w:pPr>
      <w:r w:rsidRPr="005A46A7">
        <w:rPr>
          <w:rFonts w:ascii="Arial" w:eastAsia="Helvetica Neue" w:hAnsi="Arial" w:cs="Arial"/>
          <w:szCs w:val="24"/>
        </w:rPr>
        <w:t xml:space="preserve">consensual and non-consensual </w:t>
      </w:r>
      <w:r w:rsidR="009D3454" w:rsidRPr="005A46A7">
        <w:rPr>
          <w:rFonts w:ascii="Arial" w:eastAsia="Helvetica Neue" w:hAnsi="Arial" w:cs="Arial"/>
          <w:szCs w:val="24"/>
        </w:rPr>
        <w:t xml:space="preserve">making or </w:t>
      </w:r>
      <w:r w:rsidRPr="005A46A7">
        <w:rPr>
          <w:rFonts w:ascii="Arial" w:eastAsia="Helvetica Neue" w:hAnsi="Arial" w:cs="Arial"/>
          <w:szCs w:val="24"/>
        </w:rPr>
        <w:t>sharing of nude</w:t>
      </w:r>
      <w:r w:rsidR="008801FD" w:rsidRPr="005A46A7">
        <w:rPr>
          <w:rFonts w:ascii="Arial" w:eastAsia="Helvetica Neue" w:hAnsi="Arial" w:cs="Arial"/>
          <w:szCs w:val="24"/>
        </w:rPr>
        <w:t>s</w:t>
      </w:r>
      <w:r w:rsidRPr="005A46A7">
        <w:rPr>
          <w:rFonts w:ascii="Arial" w:eastAsia="Helvetica Neue" w:hAnsi="Arial" w:cs="Arial"/>
          <w:szCs w:val="24"/>
        </w:rPr>
        <w:t xml:space="preserve"> and semi-nude</w:t>
      </w:r>
      <w:r w:rsidR="008801FD" w:rsidRPr="005A46A7">
        <w:rPr>
          <w:rFonts w:ascii="Arial" w:eastAsia="Helvetica Neue" w:hAnsi="Arial" w:cs="Arial"/>
          <w:szCs w:val="24"/>
        </w:rPr>
        <w:t>s</w:t>
      </w:r>
      <w:r w:rsidR="00FF6341" w:rsidRPr="005A46A7">
        <w:rPr>
          <w:rFonts w:ascii="Arial" w:eastAsia="Helvetica Neue" w:hAnsi="Arial" w:cs="Arial"/>
          <w:szCs w:val="24"/>
        </w:rPr>
        <w:t>, including those generated using AI</w:t>
      </w:r>
      <w:r w:rsidRPr="005A46A7">
        <w:rPr>
          <w:rFonts w:ascii="Arial" w:eastAsia="Helvetica Neue" w:hAnsi="Arial" w:cs="Arial"/>
          <w:szCs w:val="24"/>
        </w:rPr>
        <w:t>.</w:t>
      </w:r>
    </w:p>
    <w:p w14:paraId="7558D8F4" w14:textId="77777777" w:rsidR="00423AB1" w:rsidRPr="005A46A7" w:rsidRDefault="00423AB1">
      <w:pPr>
        <w:numPr>
          <w:ilvl w:val="0"/>
          <w:numId w:val="48"/>
        </w:numPr>
        <w:spacing w:line="276" w:lineRule="auto"/>
        <w:rPr>
          <w:rFonts w:ascii="Arial" w:eastAsia="Helvetica Neue" w:hAnsi="Arial" w:cs="Arial"/>
          <w:szCs w:val="24"/>
        </w:rPr>
      </w:pPr>
      <w:r w:rsidRPr="005A46A7">
        <w:rPr>
          <w:rFonts w:ascii="Arial" w:eastAsia="Helvetica Neue" w:hAnsi="Arial" w:cs="Arial"/>
          <w:szCs w:val="24"/>
        </w:rPr>
        <w:t>causing someone to engage in sexual activity without consent, such as forcing someone to strip, touch themselves sexually, or to engage in sexual activity with a third party.</w:t>
      </w:r>
    </w:p>
    <w:p w14:paraId="6C87FE47" w14:textId="77777777" w:rsidR="00423AB1" w:rsidRPr="005A46A7" w:rsidRDefault="00423AB1">
      <w:pPr>
        <w:numPr>
          <w:ilvl w:val="0"/>
          <w:numId w:val="48"/>
        </w:numPr>
        <w:spacing w:line="276" w:lineRule="auto"/>
        <w:rPr>
          <w:rFonts w:ascii="Arial" w:eastAsia="Helvetica Neue" w:hAnsi="Arial" w:cs="Arial"/>
          <w:szCs w:val="24"/>
        </w:rPr>
      </w:pPr>
      <w:r w:rsidRPr="005A46A7">
        <w:rPr>
          <w:rFonts w:ascii="Arial" w:eastAsia="Helvetica Neue" w:hAnsi="Arial" w:cs="Arial"/>
          <w:szCs w:val="24"/>
        </w:rPr>
        <w:t>upskirting and initiation/hazing type violence and rituals.</w:t>
      </w:r>
    </w:p>
    <w:p w14:paraId="3832CA87" w14:textId="77777777" w:rsidR="00423AB1" w:rsidRPr="005A46A7" w:rsidRDefault="00423AB1" w:rsidP="00423AB1">
      <w:pPr>
        <w:ind w:left="720"/>
        <w:rPr>
          <w:rFonts w:ascii="Arial" w:eastAsia="Helvetica Neue" w:hAnsi="Arial" w:cs="Arial"/>
          <w:szCs w:val="24"/>
        </w:rPr>
      </w:pPr>
    </w:p>
    <w:p w14:paraId="0F9063B4" w14:textId="77777777" w:rsidR="00423AB1" w:rsidRPr="005A46A7" w:rsidRDefault="00423AB1" w:rsidP="00423AB1">
      <w:pPr>
        <w:spacing w:after="288"/>
        <w:rPr>
          <w:rFonts w:ascii="Arial" w:eastAsia="Helvetica Neue" w:hAnsi="Arial" w:cs="Arial"/>
          <w:szCs w:val="24"/>
        </w:rPr>
      </w:pPr>
      <w:r w:rsidRPr="005A46A7">
        <w:rPr>
          <w:rFonts w:ascii="Arial" w:eastAsia="Helvetica Neue" w:hAnsi="Arial" w:cs="Arial"/>
          <w:szCs w:val="24"/>
        </w:rPr>
        <w:t xml:space="preserve">Older children may use any type of child-on-child abuse to ‘recruit’ younger children into gangs, especially in areas where gangs are prevalent. Young people experiencing child sexual exploitation first hand may be forced to ‘recruit’ other young people using types of child-on-child abuse. We are aware that boys are more likely to carry out child-on-child abuse and girls are more likely to impacted by it, but all child-on-child abuse is unacceptable and will be taken seriously. </w:t>
      </w:r>
    </w:p>
    <w:p w14:paraId="314DAEE2" w14:textId="7E9D9085" w:rsidR="00423AB1" w:rsidRPr="005A46A7" w:rsidRDefault="00D848BC" w:rsidP="00423AB1">
      <w:pPr>
        <w:spacing w:after="288"/>
        <w:rPr>
          <w:rFonts w:ascii="Arial" w:eastAsia="Helvetica Neue" w:hAnsi="Arial" w:cs="Arial"/>
          <w:szCs w:val="24"/>
        </w:rPr>
      </w:pPr>
      <w:r w:rsidRPr="005A46A7">
        <w:rPr>
          <w:rFonts w:ascii="Arial" w:eastAsia="Helvetica Neue" w:hAnsi="Arial" w:cs="Arial"/>
          <w:szCs w:val="24"/>
        </w:rPr>
        <w:t xml:space="preserve">The Wharf Nursery </w:t>
      </w:r>
      <w:r w:rsidR="00423AB1" w:rsidRPr="005A46A7">
        <w:rPr>
          <w:rFonts w:ascii="Arial" w:eastAsia="Helvetica Neue" w:hAnsi="Arial" w:cs="Arial"/>
          <w:szCs w:val="24"/>
        </w:rPr>
        <w:t xml:space="preserve">does not tolerate child-on-child abuse. We know that even when there are no reported cases, it could still be happening </w:t>
      </w:r>
      <w:proofErr w:type="gramStart"/>
      <w:r w:rsidR="00423AB1" w:rsidRPr="005A46A7">
        <w:rPr>
          <w:rFonts w:ascii="Arial" w:eastAsia="Helvetica Neue" w:hAnsi="Arial" w:cs="Arial"/>
          <w:szCs w:val="24"/>
        </w:rPr>
        <w:t>but yet</w:t>
      </w:r>
      <w:proofErr w:type="gramEnd"/>
      <w:r w:rsidR="00423AB1" w:rsidRPr="005A46A7">
        <w:rPr>
          <w:rFonts w:ascii="Arial" w:eastAsia="Helvetica Neue" w:hAnsi="Arial" w:cs="Arial"/>
          <w:szCs w:val="24"/>
        </w:rPr>
        <w:t xml:space="preserve"> to be reported. We do not downplay child-on-child abuse, especially sexual violence and sexual harassment, as “</w:t>
      </w:r>
      <w:r w:rsidR="00E56952" w:rsidRPr="005A46A7">
        <w:rPr>
          <w:rFonts w:ascii="Arial" w:eastAsia="Helvetica Neue" w:hAnsi="Arial" w:cs="Arial"/>
          <w:szCs w:val="24"/>
        </w:rPr>
        <w:t xml:space="preserve">just </w:t>
      </w:r>
      <w:r w:rsidR="00423AB1" w:rsidRPr="005A46A7">
        <w:rPr>
          <w:rFonts w:ascii="Arial" w:eastAsia="Helvetica Neue" w:hAnsi="Arial" w:cs="Arial"/>
          <w:szCs w:val="24"/>
        </w:rPr>
        <w:t>banter”, “just having a laugh”, “part of growing up” or “boys being boys”</w:t>
      </w:r>
      <w:r w:rsidR="0070312A" w:rsidRPr="005A46A7">
        <w:rPr>
          <w:rFonts w:ascii="Arial" w:eastAsia="Helvetica Neue" w:hAnsi="Arial" w:cs="Arial"/>
          <w:szCs w:val="24"/>
        </w:rPr>
        <w:t xml:space="preserve"> as this can lead to a culture of unacceptable behaviour, misogyny and an unsafe environment for children</w:t>
      </w:r>
      <w:r w:rsidR="00423AB1" w:rsidRPr="005A46A7">
        <w:rPr>
          <w:rFonts w:ascii="Arial" w:eastAsia="Helvetica Neue" w:hAnsi="Arial" w:cs="Arial"/>
          <w:szCs w:val="24"/>
        </w:rPr>
        <w:t xml:space="preserve">. For children to feel safe at our school, we make sure they know child-on-child abuse is not acceptable behaviour and how to report it to a trusted adult if they are experiencing or witnessing it. </w:t>
      </w:r>
    </w:p>
    <w:p w14:paraId="4360069C" w14:textId="713A6D03" w:rsidR="00A25937" w:rsidRPr="005A46A7" w:rsidRDefault="00FB780B" w:rsidP="00423AB1">
      <w:pPr>
        <w:spacing w:after="288"/>
        <w:rPr>
          <w:rFonts w:ascii="Arial" w:eastAsia="Helvetica Neue" w:hAnsi="Arial" w:cs="Arial"/>
          <w:szCs w:val="24"/>
        </w:rPr>
      </w:pPr>
      <w:r w:rsidRPr="005A46A7">
        <w:rPr>
          <w:rFonts w:ascii="Arial" w:eastAsia="Helvetica Neue" w:hAnsi="Arial" w:cs="Arial"/>
          <w:szCs w:val="24"/>
        </w:rPr>
        <w:t>All staff are aware</w:t>
      </w:r>
      <w:r w:rsidR="00534A55" w:rsidRPr="005A46A7">
        <w:rPr>
          <w:rFonts w:ascii="Arial" w:eastAsia="Helvetica Neue" w:hAnsi="Arial" w:cs="Arial"/>
          <w:szCs w:val="24"/>
        </w:rPr>
        <w:t xml:space="preserve"> that child-on-child abuse is a safeguarding issue for both the victim and alleged perpetrator</w:t>
      </w:r>
      <w:r w:rsidR="009A0883" w:rsidRPr="005A46A7">
        <w:rPr>
          <w:rFonts w:ascii="Arial" w:eastAsia="Helvetica Neue" w:hAnsi="Arial" w:cs="Arial"/>
          <w:szCs w:val="24"/>
        </w:rPr>
        <w:t>.</w:t>
      </w:r>
      <w:r w:rsidR="00F54718" w:rsidRPr="005A46A7">
        <w:rPr>
          <w:rFonts w:ascii="Arial" w:eastAsia="Helvetica Neue" w:hAnsi="Arial" w:cs="Arial"/>
          <w:szCs w:val="24"/>
        </w:rPr>
        <w:t xml:space="preserve">  </w:t>
      </w:r>
      <w:r w:rsidR="00A25937" w:rsidRPr="005A46A7">
        <w:rPr>
          <w:rFonts w:ascii="Arial" w:eastAsia="Helvetica Neue" w:hAnsi="Arial" w:cs="Arial"/>
          <w:szCs w:val="24"/>
        </w:rPr>
        <w:t xml:space="preserve">Child-on-child abuse is </w:t>
      </w:r>
      <w:r w:rsidR="00982BCB" w:rsidRPr="005A46A7">
        <w:rPr>
          <w:rFonts w:ascii="Arial" w:eastAsia="Helvetica Neue" w:hAnsi="Arial" w:cs="Arial"/>
          <w:szCs w:val="24"/>
        </w:rPr>
        <w:t>preventable,</w:t>
      </w:r>
      <w:r w:rsidR="001918C0" w:rsidRPr="005A46A7">
        <w:rPr>
          <w:rFonts w:ascii="Arial" w:eastAsia="Helvetica Neue" w:hAnsi="Arial" w:cs="Arial"/>
          <w:szCs w:val="24"/>
        </w:rPr>
        <w:t xml:space="preserve"> and staff know how to recognise behaviours and indicators of risk early</w:t>
      </w:r>
      <w:r w:rsidR="0046156A" w:rsidRPr="005A46A7">
        <w:rPr>
          <w:rFonts w:ascii="Arial" w:eastAsia="Helvetica Neue" w:hAnsi="Arial" w:cs="Arial"/>
          <w:szCs w:val="24"/>
        </w:rPr>
        <w:t xml:space="preserve"> and that timely, </w:t>
      </w:r>
      <w:r w:rsidR="00251B45" w:rsidRPr="005A46A7">
        <w:rPr>
          <w:rFonts w:ascii="Arial" w:eastAsia="Helvetica Neue" w:hAnsi="Arial" w:cs="Arial"/>
          <w:szCs w:val="24"/>
        </w:rPr>
        <w:t>evidence-based</w:t>
      </w:r>
      <w:r w:rsidR="0046156A" w:rsidRPr="005A46A7">
        <w:rPr>
          <w:rFonts w:ascii="Arial" w:eastAsia="Helvetica Neue" w:hAnsi="Arial" w:cs="Arial"/>
          <w:szCs w:val="24"/>
        </w:rPr>
        <w:t xml:space="preserve"> support can be key to preventing children from going on to commit abuse or violence.</w:t>
      </w:r>
    </w:p>
    <w:p w14:paraId="0C3ADA50" w14:textId="77777777" w:rsidR="00423AB1" w:rsidRPr="005A46A7" w:rsidRDefault="00423AB1" w:rsidP="00423AB1">
      <w:pPr>
        <w:spacing w:after="60"/>
        <w:rPr>
          <w:rFonts w:ascii="Arial" w:eastAsia="Helvetica Neue" w:hAnsi="Arial" w:cs="Arial"/>
          <w:szCs w:val="24"/>
        </w:rPr>
      </w:pPr>
      <w:r w:rsidRPr="005A46A7">
        <w:rPr>
          <w:rFonts w:ascii="Arial" w:eastAsia="Helvetica Neue" w:hAnsi="Arial" w:cs="Arial"/>
          <w:szCs w:val="24"/>
        </w:rPr>
        <w:t>It is our duty to minimise the risk of child-on-child abuse. We do this in the following ways:</w:t>
      </w:r>
    </w:p>
    <w:p w14:paraId="48D5EA1B" w14:textId="77777777" w:rsidR="00423AB1" w:rsidRPr="005A46A7" w:rsidRDefault="00423AB1">
      <w:pPr>
        <w:numPr>
          <w:ilvl w:val="0"/>
          <w:numId w:val="47"/>
        </w:numPr>
        <w:spacing w:line="276" w:lineRule="auto"/>
        <w:rPr>
          <w:rFonts w:ascii="Arial" w:eastAsia="Helvetica Neue" w:hAnsi="Arial" w:cs="Arial"/>
          <w:szCs w:val="24"/>
        </w:rPr>
      </w:pPr>
      <w:r w:rsidRPr="005A46A7">
        <w:rPr>
          <w:rFonts w:ascii="Arial" w:eastAsia="Helvetica Neue" w:hAnsi="Arial" w:cs="Arial"/>
          <w:szCs w:val="24"/>
        </w:rPr>
        <w:t xml:space="preserve">Our staff read this policy. </w:t>
      </w:r>
    </w:p>
    <w:p w14:paraId="5182ECBE" w14:textId="77777777" w:rsidR="00423AB1" w:rsidRPr="005A46A7" w:rsidRDefault="00423AB1">
      <w:pPr>
        <w:numPr>
          <w:ilvl w:val="0"/>
          <w:numId w:val="47"/>
        </w:numPr>
        <w:spacing w:line="276" w:lineRule="auto"/>
        <w:rPr>
          <w:rFonts w:ascii="Arial" w:eastAsia="Helvetica Neue" w:hAnsi="Arial" w:cs="Arial"/>
          <w:szCs w:val="24"/>
        </w:rPr>
      </w:pPr>
      <w:r w:rsidRPr="005A46A7">
        <w:rPr>
          <w:rFonts w:ascii="Arial" w:eastAsia="Helvetica Neue" w:hAnsi="Arial" w:cs="Arial"/>
          <w:szCs w:val="24"/>
        </w:rPr>
        <w:t xml:space="preserve">Our staff are trained to spot the signs that a child is, or may be experiencing, child-on-child abuse and how to report it. They maintain an attitude that ‘it could happen here’. </w:t>
      </w:r>
    </w:p>
    <w:p w14:paraId="26C1142F" w14:textId="77777777" w:rsidR="00423AB1" w:rsidRPr="005A46A7" w:rsidRDefault="00423AB1">
      <w:pPr>
        <w:numPr>
          <w:ilvl w:val="0"/>
          <w:numId w:val="47"/>
        </w:numPr>
        <w:spacing w:line="276" w:lineRule="auto"/>
        <w:rPr>
          <w:rFonts w:ascii="Arial" w:eastAsia="Helvetica Neue" w:hAnsi="Arial" w:cs="Arial"/>
          <w:szCs w:val="24"/>
        </w:rPr>
      </w:pPr>
      <w:r w:rsidRPr="005A46A7">
        <w:rPr>
          <w:rFonts w:ascii="Arial" w:eastAsia="Helvetica Neue" w:hAnsi="Arial" w:cs="Arial"/>
          <w:szCs w:val="24"/>
        </w:rPr>
        <w:t xml:space="preserve">Our staff challenge any inappropriate behaviour between children, including the use of derogatory language. </w:t>
      </w:r>
    </w:p>
    <w:p w14:paraId="58301CC6" w14:textId="77777777" w:rsidR="00423AB1" w:rsidRPr="005A46A7" w:rsidRDefault="00423AB1">
      <w:pPr>
        <w:numPr>
          <w:ilvl w:val="0"/>
          <w:numId w:val="47"/>
        </w:numPr>
        <w:spacing w:line="276" w:lineRule="auto"/>
        <w:rPr>
          <w:rFonts w:ascii="Arial" w:eastAsia="Helvetica Neue" w:hAnsi="Arial" w:cs="Arial"/>
          <w:szCs w:val="24"/>
        </w:rPr>
      </w:pPr>
      <w:r w:rsidRPr="005A46A7">
        <w:rPr>
          <w:rFonts w:ascii="Arial" w:eastAsia="Helvetica Neue" w:hAnsi="Arial" w:cs="Arial"/>
          <w:szCs w:val="24"/>
        </w:rPr>
        <w:lastRenderedPageBreak/>
        <w:t xml:space="preserve">The behaviour policy, which includes our whole school response to abuse, makes sure everyone knows how to behave and how to respond consistently when children show unacceptable or abusive behaviour. </w:t>
      </w:r>
    </w:p>
    <w:p w14:paraId="48CCBFA1" w14:textId="77777777" w:rsidR="00423AB1" w:rsidRPr="005A46A7" w:rsidRDefault="00423AB1">
      <w:pPr>
        <w:numPr>
          <w:ilvl w:val="0"/>
          <w:numId w:val="47"/>
        </w:numPr>
        <w:spacing w:line="276" w:lineRule="auto"/>
        <w:rPr>
          <w:rFonts w:ascii="Arial" w:eastAsia="Helvetica Neue" w:hAnsi="Arial" w:cs="Arial"/>
          <w:szCs w:val="24"/>
        </w:rPr>
      </w:pPr>
      <w:r w:rsidRPr="005A46A7">
        <w:rPr>
          <w:rFonts w:ascii="Arial" w:eastAsia="Helvetica Neue" w:hAnsi="Arial" w:cs="Arial"/>
          <w:szCs w:val="24"/>
        </w:rPr>
        <w:t xml:space="preserve">In all areas of school life, such as lessons, assemblies and in the playground, we teach children how to act and to treat other people, including when they are online. </w:t>
      </w:r>
    </w:p>
    <w:p w14:paraId="2929398A" w14:textId="77777777" w:rsidR="00B4738B" w:rsidRPr="005A46A7" w:rsidRDefault="00B4738B" w:rsidP="00423AB1">
      <w:pPr>
        <w:pStyle w:val="Heading2"/>
        <w:rPr>
          <w:rFonts w:cs="Arial"/>
          <w:color w:val="auto"/>
          <w:szCs w:val="28"/>
        </w:rPr>
      </w:pPr>
    </w:p>
    <w:p w14:paraId="48591689" w14:textId="56C019E9" w:rsidR="00423AB1" w:rsidRPr="005A46A7" w:rsidRDefault="00423AB1" w:rsidP="3AD1C67D">
      <w:pPr>
        <w:pStyle w:val="Heading2"/>
        <w:rPr>
          <w:rFonts w:cs="Arial"/>
          <w:color w:val="auto"/>
        </w:rPr>
      </w:pPr>
      <w:bookmarkStart w:id="202" w:name="_Toc1845053624"/>
      <w:r w:rsidRPr="005A46A7">
        <w:rPr>
          <w:rFonts w:cs="Arial"/>
          <w:color w:val="auto"/>
        </w:rPr>
        <w:t xml:space="preserve">Child-on-child sexual </w:t>
      </w:r>
      <w:r w:rsidR="00AC190A" w:rsidRPr="005A46A7">
        <w:rPr>
          <w:rFonts w:cs="Arial"/>
          <w:color w:val="auto"/>
        </w:rPr>
        <w:t>harassment and sexual violence</w:t>
      </w:r>
      <w:bookmarkEnd w:id="202"/>
    </w:p>
    <w:p w14:paraId="1CC261DC" w14:textId="77777777" w:rsidR="00423AB1" w:rsidRPr="005A46A7" w:rsidRDefault="00423AB1" w:rsidP="00423AB1">
      <w:pPr>
        <w:rPr>
          <w:rFonts w:ascii="Arial" w:eastAsia="Helvetica Neue" w:hAnsi="Arial" w:cs="Arial"/>
          <w:shd w:val="clear" w:color="auto" w:fill="93C47D"/>
        </w:rPr>
      </w:pPr>
      <w:r w:rsidRPr="005A46A7">
        <w:rPr>
          <w:rFonts w:ascii="Arial" w:eastAsia="Helvetica Neue" w:hAnsi="Arial" w:cs="Arial"/>
        </w:rPr>
        <w:t xml:space="preserve">Our school is aware of Ofsted’s </w:t>
      </w:r>
      <w:hyperlink r:id="rId185">
        <w:r w:rsidRPr="005A46A7">
          <w:rPr>
            <w:rFonts w:ascii="Arial" w:eastAsia="Helvetica Neue" w:hAnsi="Arial" w:cs="Arial"/>
            <w:u w:val="single"/>
          </w:rPr>
          <w:t>Review of sexual abuse in schools and colleges</w:t>
        </w:r>
      </w:hyperlink>
      <w:r w:rsidRPr="005A46A7">
        <w:rPr>
          <w:rFonts w:ascii="Arial" w:eastAsia="Helvetica Neue" w:hAnsi="Arial" w:cs="Arial"/>
        </w:rPr>
        <w:t xml:space="preserve">. The review was carried out </w:t>
      </w:r>
      <w:proofErr w:type="gramStart"/>
      <w:r w:rsidRPr="005A46A7">
        <w:rPr>
          <w:rFonts w:ascii="Arial" w:eastAsia="Helvetica Neue" w:hAnsi="Arial" w:cs="Arial"/>
        </w:rPr>
        <w:t>as a result of</w:t>
      </w:r>
      <w:proofErr w:type="gramEnd"/>
      <w:r w:rsidRPr="005A46A7">
        <w:rPr>
          <w:rFonts w:ascii="Arial" w:eastAsia="Helvetica Neue" w:hAnsi="Arial" w:cs="Arial"/>
        </w:rPr>
        <w:t xml:space="preserve"> the large </w:t>
      </w:r>
      <w:bookmarkStart w:id="203" w:name="_Int_owScP3hi"/>
      <w:proofErr w:type="gramStart"/>
      <w:r w:rsidRPr="005A46A7">
        <w:rPr>
          <w:rFonts w:ascii="Arial" w:eastAsia="Helvetica Neue" w:hAnsi="Arial" w:cs="Arial"/>
        </w:rPr>
        <w:t>amount</w:t>
      </w:r>
      <w:bookmarkEnd w:id="203"/>
      <w:proofErr w:type="gramEnd"/>
      <w:r w:rsidRPr="005A46A7">
        <w:rPr>
          <w:rFonts w:ascii="Arial" w:eastAsia="Helvetica Neue" w:hAnsi="Arial" w:cs="Arial"/>
        </w:rPr>
        <w:t xml:space="preserve"> of testimonies shared on the </w:t>
      </w:r>
      <w:hyperlink r:id="rId186">
        <w:r w:rsidRPr="005A46A7">
          <w:rPr>
            <w:rFonts w:ascii="Arial" w:eastAsia="Helvetica Neue" w:hAnsi="Arial" w:cs="Arial"/>
            <w:u w:val="single"/>
          </w:rPr>
          <w:t>Everyone’s Invited</w:t>
        </w:r>
      </w:hyperlink>
      <w:r w:rsidRPr="005A46A7">
        <w:rPr>
          <w:rFonts w:ascii="Arial" w:eastAsia="Helvetica Neue" w:hAnsi="Arial" w:cs="Arial"/>
        </w:rPr>
        <w:t xml:space="preserve"> website, which highlighted the prevalence of sexual harassment and sexual violence. </w:t>
      </w:r>
    </w:p>
    <w:p w14:paraId="6830F176" w14:textId="77777777" w:rsidR="00423AB1" w:rsidRPr="005A46A7" w:rsidRDefault="00423AB1" w:rsidP="00423AB1">
      <w:pPr>
        <w:rPr>
          <w:rFonts w:ascii="Arial" w:eastAsia="Helvetica Neue" w:hAnsi="Arial" w:cs="Arial"/>
          <w:szCs w:val="24"/>
        </w:rPr>
      </w:pPr>
    </w:p>
    <w:p w14:paraId="37CA2D87" w14:textId="2E83CB64" w:rsidR="000F325E" w:rsidRPr="005A46A7" w:rsidRDefault="00D848BC" w:rsidP="00423AB1">
      <w:pPr>
        <w:rPr>
          <w:rFonts w:ascii="Arial" w:eastAsia="Helvetica Neue" w:hAnsi="Arial" w:cs="Arial"/>
          <w:szCs w:val="24"/>
        </w:rPr>
      </w:pPr>
      <w:r w:rsidRPr="005A46A7">
        <w:rPr>
          <w:rFonts w:ascii="Arial" w:eastAsia="Helvetica Neue" w:hAnsi="Arial" w:cs="Arial"/>
          <w:szCs w:val="24"/>
        </w:rPr>
        <w:t xml:space="preserve">The Wharf Nursery </w:t>
      </w:r>
      <w:r w:rsidR="000F325E" w:rsidRPr="005A46A7">
        <w:rPr>
          <w:rFonts w:ascii="Arial" w:eastAsia="Helvetica Neue" w:hAnsi="Arial" w:cs="Arial"/>
          <w:szCs w:val="24"/>
        </w:rPr>
        <w:t>takes a zero-tolerance approach to sexual harassment and sexual violence.</w:t>
      </w:r>
    </w:p>
    <w:p w14:paraId="72BAE70F" w14:textId="77777777" w:rsidR="000F325E" w:rsidRPr="005A46A7" w:rsidRDefault="000F325E" w:rsidP="00423AB1">
      <w:pPr>
        <w:rPr>
          <w:rFonts w:ascii="Arial" w:eastAsia="Helvetica Neue" w:hAnsi="Arial" w:cs="Arial"/>
          <w:szCs w:val="24"/>
        </w:rPr>
      </w:pPr>
    </w:p>
    <w:p w14:paraId="38AC3314" w14:textId="14B56460" w:rsidR="00423AB1" w:rsidRPr="005A46A7" w:rsidRDefault="00423AB1" w:rsidP="00423AB1">
      <w:pPr>
        <w:rPr>
          <w:rFonts w:ascii="Arial" w:eastAsia="Helvetica Neue" w:hAnsi="Arial" w:cs="Arial"/>
        </w:rPr>
      </w:pPr>
      <w:r w:rsidRPr="005A46A7">
        <w:rPr>
          <w:rFonts w:ascii="Arial" w:eastAsia="Helvetica Neue" w:hAnsi="Arial" w:cs="Arial"/>
        </w:rPr>
        <w:t xml:space="preserve">We know that </w:t>
      </w:r>
      <w:r w:rsidR="00AC190A" w:rsidRPr="005A46A7">
        <w:rPr>
          <w:rFonts w:ascii="Arial" w:eastAsia="Helvetica Neue" w:hAnsi="Arial" w:cs="Arial"/>
        </w:rPr>
        <w:t xml:space="preserve">harmful sexual behaviour (HSB), </w:t>
      </w:r>
      <w:r w:rsidRPr="005A46A7">
        <w:rPr>
          <w:rFonts w:ascii="Arial" w:eastAsia="Helvetica Neue" w:hAnsi="Arial" w:cs="Arial"/>
        </w:rPr>
        <w:t xml:space="preserve">sexual </w:t>
      </w:r>
      <w:r w:rsidR="00AC190A" w:rsidRPr="005A46A7">
        <w:rPr>
          <w:rFonts w:ascii="Arial" w:eastAsia="Helvetica Neue" w:hAnsi="Arial" w:cs="Arial"/>
        </w:rPr>
        <w:t>harassment and sexual violence</w:t>
      </w:r>
      <w:r w:rsidRPr="005A46A7">
        <w:rPr>
          <w:rFonts w:ascii="Arial" w:eastAsia="Helvetica Neue" w:hAnsi="Arial" w:cs="Arial"/>
        </w:rPr>
        <w:t xml:space="preserve"> can happen between two children of any age or sex, from a group of children to a single child or group of children, online and face to face. It is more likely that girls will be impacted by sexual </w:t>
      </w:r>
      <w:r w:rsidR="00033CD0" w:rsidRPr="005A46A7">
        <w:rPr>
          <w:rFonts w:ascii="Arial" w:eastAsia="Helvetica Neue" w:hAnsi="Arial" w:cs="Arial"/>
        </w:rPr>
        <w:t>harassment and sexual violence and more likely it will be perpetrated by boys.</w:t>
      </w:r>
      <w:r w:rsidRPr="005A46A7">
        <w:rPr>
          <w:rFonts w:ascii="Arial" w:eastAsia="Helvetica Neue" w:hAnsi="Arial" w:cs="Arial"/>
        </w:rPr>
        <w:t xml:space="preserve"> </w:t>
      </w:r>
      <w:r w:rsidR="00C62774" w:rsidRPr="005A46A7">
        <w:rPr>
          <w:rFonts w:ascii="Arial" w:eastAsia="Helvetica Neue" w:hAnsi="Arial" w:cs="Arial"/>
        </w:rPr>
        <w:t>H</w:t>
      </w:r>
      <w:r w:rsidR="00353E98" w:rsidRPr="005A46A7">
        <w:rPr>
          <w:rFonts w:ascii="Arial" w:eastAsia="Helvetica Neue" w:hAnsi="Arial" w:cs="Arial"/>
        </w:rPr>
        <w:t xml:space="preserve">SB exists on a continuum and may escalate into sexual harassment or sexual </w:t>
      </w:r>
      <w:r w:rsidR="0008375D" w:rsidRPr="005A46A7">
        <w:rPr>
          <w:rFonts w:ascii="Arial" w:eastAsia="Helvetica Neue" w:hAnsi="Arial" w:cs="Arial"/>
        </w:rPr>
        <w:t>violence</w:t>
      </w:r>
      <w:r w:rsidRPr="005A46A7">
        <w:rPr>
          <w:rFonts w:ascii="Arial" w:eastAsia="Helvetica Neue" w:hAnsi="Arial" w:cs="Arial"/>
        </w:rPr>
        <w:t>. They are never acceptable</w:t>
      </w:r>
      <w:r w:rsidR="001B09ED" w:rsidRPr="005A46A7">
        <w:rPr>
          <w:rFonts w:ascii="Arial" w:eastAsia="Helvetica Neue" w:hAnsi="Arial" w:cs="Arial"/>
        </w:rPr>
        <w:t>,</w:t>
      </w:r>
      <w:r w:rsidRPr="005A46A7">
        <w:rPr>
          <w:rFonts w:ascii="Arial" w:eastAsia="Helvetica Neue" w:hAnsi="Arial" w:cs="Arial"/>
        </w:rPr>
        <w:t xml:space="preserve"> and we will not tolerate them. National and local research has made us aware of the prevalence and normalisation of harassment and abuse in school-aged children. No reports </w:t>
      </w:r>
      <w:bookmarkStart w:id="204" w:name="_Int_KFl39K7c"/>
      <w:proofErr w:type="gramStart"/>
      <w:r w:rsidRPr="005A46A7">
        <w:rPr>
          <w:rFonts w:ascii="Arial" w:eastAsia="Helvetica Neue" w:hAnsi="Arial" w:cs="Arial"/>
        </w:rPr>
        <w:t>does</w:t>
      </w:r>
      <w:bookmarkEnd w:id="204"/>
      <w:proofErr w:type="gramEnd"/>
      <w:r w:rsidRPr="005A46A7">
        <w:rPr>
          <w:rFonts w:ascii="Arial" w:eastAsia="Helvetica Neue" w:hAnsi="Arial" w:cs="Arial"/>
        </w:rPr>
        <w:t xml:space="preserve"> not mean it is not happening here at </w:t>
      </w:r>
      <w:r w:rsidR="00D848BC" w:rsidRPr="005A46A7">
        <w:rPr>
          <w:rFonts w:ascii="Arial" w:eastAsia="Helvetica Neue" w:hAnsi="Arial" w:cs="Arial"/>
        </w:rPr>
        <w:t>The Wharf Nursery School.</w:t>
      </w:r>
    </w:p>
    <w:p w14:paraId="41305FBB" w14:textId="77777777" w:rsidR="00423AB1" w:rsidRPr="005A46A7" w:rsidRDefault="00423AB1" w:rsidP="00423AB1">
      <w:pPr>
        <w:rPr>
          <w:rFonts w:ascii="Arial" w:eastAsia="Helvetica Neue" w:hAnsi="Arial" w:cs="Arial"/>
          <w:szCs w:val="24"/>
        </w:rPr>
      </w:pPr>
    </w:p>
    <w:p w14:paraId="77D55E20" w14:textId="52DFE171" w:rsidR="00423AB1" w:rsidRPr="005A46A7" w:rsidRDefault="00423AB1" w:rsidP="00423AB1">
      <w:pPr>
        <w:rPr>
          <w:rFonts w:ascii="Arial" w:eastAsia="Helvetica Neue" w:hAnsi="Arial" w:cs="Arial"/>
          <w:szCs w:val="24"/>
        </w:rPr>
      </w:pPr>
      <w:r w:rsidRPr="005A46A7">
        <w:rPr>
          <w:rFonts w:ascii="Arial" w:eastAsia="Helvetica Neue" w:hAnsi="Arial" w:cs="Arial"/>
          <w:szCs w:val="24"/>
        </w:rPr>
        <w:t xml:space="preserve">Alongside girls, these groups are at higher risk of sexual </w:t>
      </w:r>
      <w:r w:rsidR="0065494F" w:rsidRPr="005A46A7">
        <w:rPr>
          <w:rFonts w:ascii="Arial" w:eastAsia="Helvetica Neue" w:hAnsi="Arial" w:cs="Arial"/>
          <w:szCs w:val="24"/>
        </w:rPr>
        <w:t>harassment</w:t>
      </w:r>
      <w:r w:rsidRPr="005A46A7">
        <w:rPr>
          <w:rFonts w:ascii="Arial" w:eastAsia="Helvetica Neue" w:hAnsi="Arial" w:cs="Arial"/>
          <w:szCs w:val="24"/>
        </w:rPr>
        <w:t xml:space="preserve"> and sexual </w:t>
      </w:r>
      <w:r w:rsidR="0065494F" w:rsidRPr="005A46A7">
        <w:rPr>
          <w:rFonts w:ascii="Arial" w:eastAsia="Helvetica Neue" w:hAnsi="Arial" w:cs="Arial"/>
          <w:szCs w:val="24"/>
        </w:rPr>
        <w:t>violence</w:t>
      </w:r>
      <w:r w:rsidRPr="005A46A7">
        <w:rPr>
          <w:rFonts w:ascii="Arial" w:eastAsia="Helvetica Neue" w:hAnsi="Arial" w:cs="Arial"/>
          <w:szCs w:val="24"/>
        </w:rPr>
        <w:t>:</w:t>
      </w:r>
    </w:p>
    <w:p w14:paraId="4F88DF9E" w14:textId="77777777" w:rsidR="00423AB1" w:rsidRPr="005A46A7" w:rsidRDefault="00423AB1">
      <w:pPr>
        <w:numPr>
          <w:ilvl w:val="0"/>
          <w:numId w:val="46"/>
        </w:numPr>
        <w:spacing w:line="276" w:lineRule="auto"/>
        <w:rPr>
          <w:rFonts w:ascii="Arial" w:eastAsia="Helvetica Neue" w:hAnsi="Arial" w:cs="Arial"/>
          <w:szCs w:val="24"/>
        </w:rPr>
      </w:pPr>
      <w:r w:rsidRPr="005A46A7">
        <w:rPr>
          <w:rFonts w:ascii="Arial" w:eastAsia="Helvetica Neue" w:hAnsi="Arial" w:cs="Arial"/>
          <w:szCs w:val="24"/>
        </w:rPr>
        <w:t>children with SEND.</w:t>
      </w:r>
    </w:p>
    <w:p w14:paraId="50F7A31D" w14:textId="52628EA6" w:rsidR="00423AB1" w:rsidRPr="005A46A7" w:rsidRDefault="00423AB1">
      <w:pPr>
        <w:numPr>
          <w:ilvl w:val="0"/>
          <w:numId w:val="46"/>
        </w:numPr>
        <w:spacing w:after="200" w:line="276" w:lineRule="auto"/>
        <w:rPr>
          <w:rFonts w:ascii="Arial" w:eastAsia="Helvetica Neue" w:hAnsi="Arial" w:cs="Arial"/>
          <w:szCs w:val="24"/>
        </w:rPr>
      </w:pPr>
      <w:r w:rsidRPr="005A46A7">
        <w:rPr>
          <w:rFonts w:ascii="Arial" w:eastAsia="Helvetica Neue" w:hAnsi="Arial" w:cs="Arial"/>
          <w:szCs w:val="24"/>
        </w:rPr>
        <w:t xml:space="preserve">children who are </w:t>
      </w:r>
      <w:r w:rsidR="0065494F" w:rsidRPr="005A46A7">
        <w:rPr>
          <w:rFonts w:ascii="Arial" w:eastAsia="Helvetica Neue" w:hAnsi="Arial" w:cs="Arial"/>
          <w:szCs w:val="24"/>
        </w:rPr>
        <w:t>lesbian, gay, bisexual or questioning their gender</w:t>
      </w:r>
      <w:r w:rsidRPr="005A46A7">
        <w:rPr>
          <w:rFonts w:ascii="Arial" w:eastAsia="Helvetica Neue" w:hAnsi="Arial" w:cs="Arial"/>
          <w:szCs w:val="24"/>
        </w:rPr>
        <w:t xml:space="preserve"> or who are perceived to be </w:t>
      </w:r>
      <w:r w:rsidR="0065494F" w:rsidRPr="005A46A7">
        <w:rPr>
          <w:rFonts w:ascii="Arial" w:eastAsia="Helvetica Neue" w:hAnsi="Arial" w:cs="Arial"/>
          <w:szCs w:val="24"/>
        </w:rPr>
        <w:t xml:space="preserve">lesbian, gay, bisexual or questioning their gender </w:t>
      </w:r>
      <w:r w:rsidRPr="005A46A7">
        <w:rPr>
          <w:rFonts w:ascii="Arial" w:eastAsia="Helvetica Neue" w:hAnsi="Arial" w:cs="Arial"/>
          <w:szCs w:val="24"/>
        </w:rPr>
        <w:t>by their peers.</w:t>
      </w:r>
    </w:p>
    <w:p w14:paraId="47396CE5" w14:textId="6740D23F" w:rsidR="00423AB1" w:rsidRPr="005A46A7" w:rsidRDefault="00423AB1" w:rsidP="00423AB1">
      <w:pPr>
        <w:rPr>
          <w:rFonts w:ascii="Arial" w:eastAsia="Helvetica Neue" w:hAnsi="Arial" w:cs="Arial"/>
          <w:szCs w:val="24"/>
        </w:rPr>
      </w:pPr>
      <w:r w:rsidRPr="005A46A7">
        <w:rPr>
          <w:rFonts w:ascii="Arial" w:eastAsia="Helvetica Neue" w:hAnsi="Arial" w:cs="Arial"/>
          <w:szCs w:val="24"/>
        </w:rPr>
        <w:t xml:space="preserve">Children who are victims of sexual </w:t>
      </w:r>
      <w:r w:rsidR="00341EA0" w:rsidRPr="005A46A7">
        <w:rPr>
          <w:rFonts w:ascii="Arial" w:eastAsia="Helvetica Neue" w:hAnsi="Arial" w:cs="Arial"/>
          <w:szCs w:val="24"/>
        </w:rPr>
        <w:t xml:space="preserve">harassment </w:t>
      </w:r>
      <w:r w:rsidRPr="005A46A7">
        <w:rPr>
          <w:rFonts w:ascii="Arial" w:eastAsia="Helvetica Neue" w:hAnsi="Arial" w:cs="Arial"/>
          <w:szCs w:val="24"/>
        </w:rPr>
        <w:t xml:space="preserve">and sexual </w:t>
      </w:r>
      <w:r w:rsidR="00341EA0" w:rsidRPr="005A46A7">
        <w:rPr>
          <w:rFonts w:ascii="Arial" w:eastAsia="Helvetica Neue" w:hAnsi="Arial" w:cs="Arial"/>
          <w:szCs w:val="24"/>
        </w:rPr>
        <w:t>violence</w:t>
      </w:r>
      <w:r w:rsidRPr="005A46A7">
        <w:rPr>
          <w:rFonts w:ascii="Arial" w:eastAsia="Helvetica Neue" w:hAnsi="Arial" w:cs="Arial"/>
          <w:szCs w:val="24"/>
        </w:rPr>
        <w:t xml:space="preserve"> will likely find the experience stressful and distressing. This will, </w:t>
      </w:r>
      <w:proofErr w:type="gramStart"/>
      <w:r w:rsidRPr="005A46A7">
        <w:rPr>
          <w:rFonts w:ascii="Arial" w:eastAsia="Helvetica Neue" w:hAnsi="Arial" w:cs="Arial"/>
          <w:szCs w:val="24"/>
        </w:rPr>
        <w:t>in all likelihood</w:t>
      </w:r>
      <w:proofErr w:type="gramEnd"/>
      <w:r w:rsidRPr="005A46A7">
        <w:rPr>
          <w:rFonts w:ascii="Arial" w:eastAsia="Helvetica Neue" w:hAnsi="Arial" w:cs="Arial"/>
          <w:szCs w:val="24"/>
        </w:rPr>
        <w:t xml:space="preserve">, negatively affect their educational attainment and be worsened if the alleged perpetrator(s) attends the same school. If a child reports an incident, they will be reassured that they have done the right thing by telling a trusted adult, will be taken seriously, supported and kept safe. We will further reassure those affected that the law is there to protect them, not criminalise them. </w:t>
      </w:r>
    </w:p>
    <w:p w14:paraId="01137379" w14:textId="77777777" w:rsidR="00423AB1" w:rsidRPr="005A46A7" w:rsidRDefault="00423AB1" w:rsidP="00423AB1">
      <w:pPr>
        <w:rPr>
          <w:rFonts w:ascii="Arial" w:eastAsia="Helvetica Neue" w:hAnsi="Arial" w:cs="Arial"/>
          <w:szCs w:val="24"/>
        </w:rPr>
      </w:pPr>
    </w:p>
    <w:p w14:paraId="124EDABC" w14:textId="6A14B4A6" w:rsidR="00D14943" w:rsidRPr="005A46A7" w:rsidRDefault="00423AB1" w:rsidP="00D14943">
      <w:pPr>
        <w:spacing w:after="120"/>
        <w:rPr>
          <w:rFonts w:ascii="Arial" w:eastAsia="Helvetica Neue" w:hAnsi="Arial" w:cs="Arial"/>
        </w:rPr>
      </w:pPr>
      <w:r w:rsidRPr="005A46A7">
        <w:rPr>
          <w:rFonts w:ascii="Arial" w:eastAsia="Helvetica Neue" w:hAnsi="Arial" w:cs="Arial"/>
        </w:rPr>
        <w:t xml:space="preserve">We are aware that when a child reports sexual violence or harassment, this may only be the start of a larger disclosure that could transpire over time. When there are reports, we will always consider the effectiveness of our policies and procedures and whether any changes are necessary to reduce the risk of it happening again. This will be in line with the school maintaining a culture of safeguarding. </w:t>
      </w:r>
      <w:r w:rsidR="00D848BC" w:rsidRPr="005A46A7">
        <w:rPr>
          <w:rFonts w:ascii="Arial" w:eastAsia="Helvetica Neue" w:hAnsi="Arial" w:cs="Arial"/>
          <w:bCs/>
        </w:rPr>
        <w:t>The Wharf Nursery</w:t>
      </w:r>
      <w:r w:rsidR="00D848BC" w:rsidRPr="005A46A7">
        <w:rPr>
          <w:rFonts w:ascii="Arial" w:eastAsia="Helvetica Neue" w:hAnsi="Arial" w:cs="Arial"/>
          <w:b/>
        </w:rPr>
        <w:t xml:space="preserve"> </w:t>
      </w:r>
      <w:r w:rsidRPr="005A46A7">
        <w:rPr>
          <w:rFonts w:ascii="Arial" w:eastAsia="Helvetica Neue" w:hAnsi="Arial" w:cs="Arial"/>
        </w:rPr>
        <w:t xml:space="preserve">follows Part 5 of KCSIE when considering our response to sexual violence and sexual harassment. These are mainly captured in the </w:t>
      </w:r>
      <w:hyperlink w:anchor="_Responding_to_allegations" w:history="1">
        <w:r w:rsidRPr="005A46A7">
          <w:rPr>
            <w:rStyle w:val="Hyperlink"/>
            <w:rFonts w:ascii="Arial" w:eastAsia="Helvetica Neue" w:hAnsi="Arial" w:cs="Arial"/>
            <w:color w:val="auto"/>
          </w:rPr>
          <w:t>child-on-child abuse section</w:t>
        </w:r>
      </w:hyperlink>
      <w:r w:rsidRPr="005A46A7">
        <w:rPr>
          <w:rFonts w:ascii="Arial" w:eastAsia="Helvetica Neue" w:hAnsi="Arial" w:cs="Arial"/>
        </w:rPr>
        <w:t xml:space="preserve"> of this policy. </w:t>
      </w:r>
      <w:bookmarkStart w:id="205" w:name="_Toc108080719"/>
      <w:bookmarkStart w:id="206" w:name="_Toc334756884"/>
      <w:bookmarkStart w:id="207" w:name="_Toc375159969"/>
      <w:bookmarkStart w:id="208" w:name="_Toc1973816899"/>
      <w:bookmarkStart w:id="209" w:name="_Toc603579593"/>
      <w:bookmarkEnd w:id="174"/>
      <w:bookmarkEnd w:id="175"/>
      <w:bookmarkEnd w:id="176"/>
      <w:bookmarkEnd w:id="177"/>
      <w:bookmarkEnd w:id="178"/>
      <w:bookmarkEnd w:id="179"/>
    </w:p>
    <w:p w14:paraId="0FF40CD4" w14:textId="18E4AE8A" w:rsidR="005F43DE" w:rsidRPr="005A46A7" w:rsidRDefault="005F43DE" w:rsidP="00134974">
      <w:pPr>
        <w:pStyle w:val="Heading3"/>
        <w:rPr>
          <w:rFonts w:cs="Arial"/>
        </w:rPr>
      </w:pPr>
      <w:bookmarkStart w:id="210" w:name="_Toc1842188596"/>
      <w:r w:rsidRPr="005A46A7">
        <w:rPr>
          <w:rFonts w:cs="Arial"/>
        </w:rPr>
        <w:t>Harmful Sexual Behaviour (HSB)</w:t>
      </w:r>
      <w:bookmarkEnd w:id="205"/>
      <w:bookmarkEnd w:id="206"/>
      <w:bookmarkEnd w:id="207"/>
      <w:bookmarkEnd w:id="208"/>
      <w:bookmarkEnd w:id="209"/>
      <w:bookmarkEnd w:id="210"/>
    </w:p>
    <w:p w14:paraId="5591B924" w14:textId="77777777" w:rsidR="00134974" w:rsidRPr="005A46A7" w:rsidRDefault="00134974" w:rsidP="00134974">
      <w:pPr>
        <w:rPr>
          <w:rFonts w:ascii="Arial" w:hAnsi="Arial" w:cs="Arial"/>
        </w:rPr>
      </w:pPr>
    </w:p>
    <w:p w14:paraId="708F93B6" w14:textId="4373EF4F" w:rsidR="007507CC" w:rsidRPr="005A46A7" w:rsidRDefault="007507CC" w:rsidP="007507CC">
      <w:pPr>
        <w:spacing w:after="188"/>
        <w:rPr>
          <w:rFonts w:ascii="Arial" w:eastAsia="Helvetica Neue" w:hAnsi="Arial" w:cs="Arial"/>
          <w:szCs w:val="24"/>
        </w:rPr>
      </w:pPr>
      <w:r w:rsidRPr="005A46A7">
        <w:rPr>
          <w:rFonts w:ascii="Arial" w:eastAsia="Helvetica Neue" w:hAnsi="Arial" w:cs="Arial"/>
          <w:szCs w:val="24"/>
        </w:rPr>
        <w:t xml:space="preserve">Children’s sexual behaviours exist on a continuum. HSB refers to problematic, abusive and violent sexual behaviours that are developmentally inappropriate and may cause developmental damage. HSB can occur online or face-to-face. We will always consider HSB in a child protection context. </w:t>
      </w:r>
      <w:r w:rsidR="00D848BC" w:rsidRPr="005A46A7">
        <w:rPr>
          <w:rFonts w:ascii="Arial" w:eastAsia="Helvetica Neue" w:hAnsi="Arial" w:cs="Arial"/>
          <w:szCs w:val="24"/>
        </w:rPr>
        <w:t xml:space="preserve">The Wharf Nursery </w:t>
      </w:r>
      <w:r w:rsidRPr="005A46A7">
        <w:rPr>
          <w:rFonts w:ascii="Arial" w:eastAsia="Helvetica Neue" w:hAnsi="Arial" w:cs="Arial"/>
          <w:szCs w:val="24"/>
        </w:rPr>
        <w:t xml:space="preserve">recognises that children displaying harmful sexual behaviours have often experienced their own abuse and trauma and they will be offered appropriate support. </w:t>
      </w:r>
    </w:p>
    <w:p w14:paraId="7C4AE098" w14:textId="54BBF464" w:rsidR="006C26E5" w:rsidRPr="005A46A7" w:rsidRDefault="007507CC" w:rsidP="007507CC">
      <w:pPr>
        <w:spacing w:after="188"/>
        <w:rPr>
          <w:rFonts w:ascii="Arial" w:eastAsia="Helvetica Neue" w:hAnsi="Arial" w:cs="Arial"/>
          <w:szCs w:val="24"/>
        </w:rPr>
      </w:pPr>
      <w:r w:rsidRPr="005A46A7">
        <w:rPr>
          <w:rFonts w:ascii="Arial" w:eastAsia="Helvetica Neue" w:hAnsi="Arial" w:cs="Arial"/>
          <w:szCs w:val="24"/>
        </w:rPr>
        <w:lastRenderedPageBreak/>
        <w:t xml:space="preserve">When considering HSB, we will </w:t>
      </w:r>
      <w:proofErr w:type="gramStart"/>
      <w:r w:rsidRPr="005A46A7">
        <w:rPr>
          <w:rFonts w:ascii="Arial" w:eastAsia="Helvetica Neue" w:hAnsi="Arial" w:cs="Arial"/>
          <w:szCs w:val="24"/>
        </w:rPr>
        <w:t>take into account</w:t>
      </w:r>
      <w:proofErr w:type="gramEnd"/>
      <w:r w:rsidRPr="005A46A7">
        <w:rPr>
          <w:rFonts w:ascii="Arial" w:eastAsia="Helvetica Neue" w:hAnsi="Arial" w:cs="Arial"/>
          <w:szCs w:val="24"/>
        </w:rPr>
        <w:t xml:space="preserve"> the ages and the stages of development of the children. Sexual behaviour between children can be considered harmful if one of the children is much older, particularly if there is more than two years’ difference in age, or if one of the children is pre-pubescent and the other is not. However, a younger child can abuse an older child, particularly if they have power over them, for example, if the older child is disabled or smaller in stature. </w:t>
      </w:r>
    </w:p>
    <w:p w14:paraId="7E54CC12" w14:textId="77777777" w:rsidR="007507CC" w:rsidRPr="005A46A7" w:rsidRDefault="007507CC" w:rsidP="007507CC">
      <w:pPr>
        <w:spacing w:after="188"/>
        <w:rPr>
          <w:rFonts w:ascii="Arial" w:eastAsia="Helvetica Neue" w:hAnsi="Arial" w:cs="Arial"/>
          <w:szCs w:val="24"/>
        </w:rPr>
      </w:pPr>
      <w:r w:rsidRPr="005A46A7">
        <w:rPr>
          <w:rFonts w:ascii="Arial" w:eastAsia="Helvetica Neue" w:hAnsi="Arial" w:cs="Arial"/>
          <w:szCs w:val="24"/>
        </w:rPr>
        <w:t>Our DSL and deputy will:</w:t>
      </w:r>
    </w:p>
    <w:p w14:paraId="1625C408" w14:textId="77777777" w:rsidR="007507CC" w:rsidRPr="005A46A7" w:rsidRDefault="007507CC">
      <w:pPr>
        <w:numPr>
          <w:ilvl w:val="0"/>
          <w:numId w:val="14"/>
        </w:numPr>
        <w:spacing w:line="276" w:lineRule="auto"/>
        <w:rPr>
          <w:rFonts w:ascii="Arial" w:eastAsia="Helvetica Neue" w:hAnsi="Arial" w:cs="Arial"/>
          <w:szCs w:val="24"/>
        </w:rPr>
      </w:pPr>
      <w:r w:rsidRPr="005A46A7">
        <w:rPr>
          <w:rFonts w:ascii="Arial" w:eastAsia="Helvetica Neue" w:hAnsi="Arial" w:cs="Arial"/>
          <w:szCs w:val="24"/>
        </w:rPr>
        <w:t>have a good understanding of HSB.</w:t>
      </w:r>
    </w:p>
    <w:p w14:paraId="41DE1330" w14:textId="77777777" w:rsidR="007507CC" w:rsidRPr="005A46A7" w:rsidRDefault="007507CC">
      <w:pPr>
        <w:numPr>
          <w:ilvl w:val="0"/>
          <w:numId w:val="14"/>
        </w:numPr>
        <w:spacing w:line="276" w:lineRule="auto"/>
        <w:rPr>
          <w:rFonts w:ascii="Arial" w:eastAsia="Helvetica Neue" w:hAnsi="Arial" w:cs="Arial"/>
          <w:szCs w:val="24"/>
        </w:rPr>
      </w:pPr>
      <w:r w:rsidRPr="005A46A7">
        <w:rPr>
          <w:rFonts w:ascii="Arial" w:eastAsia="Helvetica Neue" w:hAnsi="Arial" w:cs="Arial"/>
          <w:szCs w:val="24"/>
        </w:rPr>
        <w:t>assist in planning the curriculum aimed at preventing HSB.</w:t>
      </w:r>
    </w:p>
    <w:p w14:paraId="7F92FFAF" w14:textId="77777777" w:rsidR="007507CC" w:rsidRPr="005A46A7" w:rsidRDefault="007507CC">
      <w:pPr>
        <w:numPr>
          <w:ilvl w:val="0"/>
          <w:numId w:val="14"/>
        </w:numPr>
        <w:spacing w:line="276" w:lineRule="auto"/>
        <w:rPr>
          <w:rFonts w:ascii="Arial" w:eastAsia="Helvetica Neue" w:hAnsi="Arial" w:cs="Arial"/>
          <w:szCs w:val="24"/>
        </w:rPr>
      </w:pPr>
      <w:r w:rsidRPr="005A46A7">
        <w:rPr>
          <w:rFonts w:ascii="Arial" w:eastAsia="Helvetica Neue" w:hAnsi="Arial" w:cs="Arial"/>
          <w:szCs w:val="24"/>
        </w:rPr>
        <w:t>ensure staff spot and report inappropriate behaviour to prevent an escalation.</w:t>
      </w:r>
    </w:p>
    <w:p w14:paraId="4567E851" w14:textId="6C379B77" w:rsidR="007507CC" w:rsidRPr="005A46A7" w:rsidRDefault="007507CC">
      <w:pPr>
        <w:numPr>
          <w:ilvl w:val="0"/>
          <w:numId w:val="14"/>
        </w:numPr>
        <w:spacing w:after="188" w:line="276" w:lineRule="auto"/>
        <w:rPr>
          <w:rFonts w:ascii="Arial" w:eastAsia="Helvetica Neue" w:hAnsi="Arial" w:cs="Arial"/>
          <w:szCs w:val="24"/>
        </w:rPr>
      </w:pPr>
      <w:r w:rsidRPr="005A46A7">
        <w:rPr>
          <w:rFonts w:ascii="Arial" w:eastAsia="Helvetica Neue" w:hAnsi="Arial" w:cs="Arial"/>
          <w:szCs w:val="24"/>
        </w:rPr>
        <w:t xml:space="preserve">incorporate our approach to sexual </w:t>
      </w:r>
      <w:r w:rsidR="004A0444" w:rsidRPr="005A46A7">
        <w:rPr>
          <w:rFonts w:ascii="Arial" w:eastAsia="Helvetica Neue" w:hAnsi="Arial" w:cs="Arial"/>
          <w:szCs w:val="24"/>
        </w:rPr>
        <w:t xml:space="preserve">harassment </w:t>
      </w:r>
      <w:r w:rsidRPr="005A46A7">
        <w:rPr>
          <w:rFonts w:ascii="Arial" w:eastAsia="Helvetica Neue" w:hAnsi="Arial" w:cs="Arial"/>
          <w:szCs w:val="24"/>
        </w:rPr>
        <w:t xml:space="preserve">and sexual </w:t>
      </w:r>
      <w:r w:rsidR="004A0444" w:rsidRPr="005A46A7">
        <w:rPr>
          <w:rFonts w:ascii="Arial" w:eastAsia="Helvetica Neue" w:hAnsi="Arial" w:cs="Arial"/>
          <w:szCs w:val="24"/>
        </w:rPr>
        <w:t>violence</w:t>
      </w:r>
      <w:r w:rsidRPr="005A46A7">
        <w:rPr>
          <w:rFonts w:ascii="Arial" w:eastAsia="Helvetica Neue" w:hAnsi="Arial" w:cs="Arial"/>
          <w:szCs w:val="24"/>
        </w:rPr>
        <w:t xml:space="preserve"> into the whole school approach to safeguarding.</w:t>
      </w:r>
    </w:p>
    <w:p w14:paraId="3E483C20" w14:textId="54620D6A" w:rsidR="007507CC" w:rsidRPr="005A46A7" w:rsidRDefault="00D848BC" w:rsidP="007507CC">
      <w:pPr>
        <w:spacing w:after="200"/>
        <w:rPr>
          <w:rFonts w:ascii="Arial" w:eastAsia="Helvetica Neue" w:hAnsi="Arial" w:cs="Arial"/>
          <w:szCs w:val="24"/>
        </w:rPr>
      </w:pPr>
      <w:r w:rsidRPr="005A46A7">
        <w:rPr>
          <w:rFonts w:ascii="Arial" w:eastAsia="Helvetica Neue" w:hAnsi="Arial" w:cs="Arial"/>
          <w:szCs w:val="24"/>
        </w:rPr>
        <w:t>The Wharf Nursery</w:t>
      </w:r>
      <w:r w:rsidRPr="005A46A7">
        <w:rPr>
          <w:rFonts w:ascii="Arial" w:eastAsia="Helvetica Neue" w:hAnsi="Arial" w:cs="Arial"/>
          <w:b/>
          <w:bCs/>
          <w:szCs w:val="24"/>
        </w:rPr>
        <w:t xml:space="preserve"> </w:t>
      </w:r>
      <w:r w:rsidR="007507CC" w:rsidRPr="005A46A7">
        <w:rPr>
          <w:rFonts w:ascii="Arial" w:eastAsia="Helvetica Neue" w:hAnsi="Arial" w:cs="Arial"/>
          <w:szCs w:val="24"/>
        </w:rPr>
        <w:t>curriculum addresses these issues via the following topics according to the age and stage of development of our children:</w:t>
      </w:r>
    </w:p>
    <w:p w14:paraId="74376326" w14:textId="77777777" w:rsidR="007507CC" w:rsidRPr="005A46A7" w:rsidRDefault="007507CC">
      <w:pPr>
        <w:numPr>
          <w:ilvl w:val="0"/>
          <w:numId w:val="15"/>
        </w:numPr>
        <w:spacing w:line="276" w:lineRule="auto"/>
        <w:rPr>
          <w:rFonts w:ascii="Arial" w:eastAsia="Helvetica Neue" w:hAnsi="Arial" w:cs="Arial"/>
          <w:szCs w:val="24"/>
        </w:rPr>
      </w:pPr>
      <w:r w:rsidRPr="005A46A7">
        <w:rPr>
          <w:rFonts w:ascii="Arial" w:eastAsia="Helvetica Neue" w:hAnsi="Arial" w:cs="Arial"/>
          <w:szCs w:val="24"/>
        </w:rPr>
        <w:t xml:space="preserve">healthy and respectful relationships </w:t>
      </w:r>
    </w:p>
    <w:p w14:paraId="0BE3AC9B" w14:textId="77777777" w:rsidR="007507CC" w:rsidRPr="005A46A7" w:rsidRDefault="007507CC">
      <w:pPr>
        <w:numPr>
          <w:ilvl w:val="0"/>
          <w:numId w:val="15"/>
        </w:numPr>
        <w:spacing w:line="276" w:lineRule="auto"/>
        <w:rPr>
          <w:rFonts w:ascii="Arial" w:eastAsia="Helvetica Neue" w:hAnsi="Arial" w:cs="Arial"/>
          <w:szCs w:val="24"/>
        </w:rPr>
      </w:pPr>
      <w:r w:rsidRPr="005A46A7">
        <w:rPr>
          <w:rFonts w:ascii="Arial" w:eastAsia="Helvetica Neue" w:hAnsi="Arial" w:cs="Arial"/>
          <w:szCs w:val="24"/>
        </w:rPr>
        <w:t>what respectful behaviour looks like</w:t>
      </w:r>
    </w:p>
    <w:p w14:paraId="38617D44" w14:textId="77777777" w:rsidR="007507CC" w:rsidRPr="005A46A7" w:rsidRDefault="007507CC">
      <w:pPr>
        <w:numPr>
          <w:ilvl w:val="0"/>
          <w:numId w:val="15"/>
        </w:numPr>
        <w:spacing w:line="276" w:lineRule="auto"/>
        <w:rPr>
          <w:rFonts w:ascii="Arial" w:eastAsia="Helvetica Neue" w:hAnsi="Arial" w:cs="Arial"/>
          <w:szCs w:val="24"/>
        </w:rPr>
      </w:pPr>
      <w:r w:rsidRPr="005A46A7">
        <w:rPr>
          <w:rFonts w:ascii="Arial" w:eastAsia="Helvetica Neue" w:hAnsi="Arial" w:cs="Arial"/>
          <w:szCs w:val="24"/>
        </w:rPr>
        <w:t xml:space="preserve">gender roles, stereotyping, equality </w:t>
      </w:r>
    </w:p>
    <w:p w14:paraId="0F0F7412" w14:textId="77777777" w:rsidR="007507CC" w:rsidRPr="005A46A7" w:rsidRDefault="007507CC">
      <w:pPr>
        <w:numPr>
          <w:ilvl w:val="0"/>
          <w:numId w:val="15"/>
        </w:numPr>
        <w:spacing w:line="276" w:lineRule="auto"/>
        <w:rPr>
          <w:rFonts w:ascii="Arial" w:eastAsia="Helvetica Neue" w:hAnsi="Arial" w:cs="Arial"/>
          <w:szCs w:val="24"/>
        </w:rPr>
      </w:pPr>
      <w:r w:rsidRPr="005A46A7">
        <w:rPr>
          <w:rFonts w:ascii="Arial" w:eastAsia="Helvetica Neue" w:hAnsi="Arial" w:cs="Arial"/>
          <w:szCs w:val="24"/>
        </w:rPr>
        <w:t xml:space="preserve">body confidence and self-esteem </w:t>
      </w:r>
    </w:p>
    <w:p w14:paraId="5EE48C43" w14:textId="77777777" w:rsidR="007507CC" w:rsidRPr="005A46A7" w:rsidRDefault="007507CC">
      <w:pPr>
        <w:numPr>
          <w:ilvl w:val="0"/>
          <w:numId w:val="15"/>
        </w:numPr>
        <w:spacing w:line="276" w:lineRule="auto"/>
        <w:rPr>
          <w:rFonts w:ascii="Arial" w:eastAsia="Helvetica Neue" w:hAnsi="Arial" w:cs="Arial"/>
          <w:szCs w:val="24"/>
        </w:rPr>
      </w:pPr>
      <w:r w:rsidRPr="005A46A7">
        <w:rPr>
          <w:rFonts w:ascii="Arial" w:eastAsia="Helvetica Neue" w:hAnsi="Arial" w:cs="Arial"/>
          <w:szCs w:val="24"/>
        </w:rPr>
        <w:t>consent</w:t>
      </w:r>
    </w:p>
    <w:p w14:paraId="26A9747F" w14:textId="77777777" w:rsidR="00D848BC" w:rsidRPr="005A46A7" w:rsidRDefault="00D848BC" w:rsidP="007507CC">
      <w:pPr>
        <w:rPr>
          <w:rFonts w:ascii="Arial" w:eastAsia="Helvetica Neue" w:hAnsi="Arial" w:cs="Arial"/>
          <w:szCs w:val="24"/>
        </w:rPr>
      </w:pPr>
    </w:p>
    <w:p w14:paraId="212EB60C" w14:textId="77777777" w:rsidR="004D5387" w:rsidRPr="005A46A7" w:rsidRDefault="004D5387" w:rsidP="007507CC">
      <w:pPr>
        <w:rPr>
          <w:rFonts w:ascii="Arial" w:eastAsia="Helvetica Neue" w:hAnsi="Arial" w:cs="Arial"/>
          <w:szCs w:val="24"/>
        </w:rPr>
      </w:pPr>
    </w:p>
    <w:p w14:paraId="537AE900" w14:textId="514E57F5" w:rsidR="004D5387" w:rsidRPr="005A46A7" w:rsidRDefault="004D5387" w:rsidP="007507CC">
      <w:pPr>
        <w:rPr>
          <w:rFonts w:ascii="Arial" w:eastAsia="Helvetica Neue" w:hAnsi="Arial" w:cs="Arial"/>
          <w:szCs w:val="24"/>
        </w:rPr>
      </w:pPr>
      <w:r w:rsidRPr="005A46A7">
        <w:rPr>
          <w:rFonts w:ascii="Arial" w:eastAsia="Helvetica Neue" w:hAnsi="Arial" w:cs="Arial"/>
          <w:szCs w:val="24"/>
        </w:rPr>
        <w:t xml:space="preserve">Useful links: </w:t>
      </w:r>
    </w:p>
    <w:p w14:paraId="259DD3CC" w14:textId="77777777" w:rsidR="0059281A" w:rsidRPr="005A46A7" w:rsidRDefault="0059281A" w:rsidP="007507CC">
      <w:pPr>
        <w:rPr>
          <w:rFonts w:ascii="Arial" w:eastAsia="Helvetica Neue" w:hAnsi="Arial" w:cs="Arial"/>
          <w:szCs w:val="24"/>
        </w:rPr>
      </w:pPr>
    </w:p>
    <w:p w14:paraId="5FF4E9BC" w14:textId="787562A9" w:rsidR="006D2BA1" w:rsidRPr="005A46A7" w:rsidRDefault="006D2BA1" w:rsidP="007507CC">
      <w:pPr>
        <w:rPr>
          <w:rFonts w:ascii="Arial" w:hAnsi="Arial" w:cs="Arial"/>
        </w:rPr>
      </w:pPr>
      <w:hyperlink r:id="rId187" w:history="1">
        <w:r w:rsidRPr="005A46A7">
          <w:rPr>
            <w:rFonts w:ascii="Arial" w:hAnsi="Arial" w:cs="Arial"/>
            <w:u w:val="single"/>
          </w:rPr>
          <w:t>Responding to children who display sexualised behaviour</w:t>
        </w:r>
      </w:hyperlink>
    </w:p>
    <w:p w14:paraId="3F23F454" w14:textId="2C0AC85C" w:rsidR="001C0912" w:rsidRPr="005A46A7" w:rsidRDefault="001C0912" w:rsidP="007507CC">
      <w:pPr>
        <w:rPr>
          <w:rFonts w:ascii="Arial" w:hAnsi="Arial" w:cs="Arial"/>
        </w:rPr>
      </w:pPr>
      <w:hyperlink r:id="rId188" w:history="1">
        <w:r w:rsidRPr="005A46A7">
          <w:rPr>
            <w:rFonts w:ascii="Arial" w:hAnsi="Arial" w:cs="Arial"/>
            <w:u w:val="single"/>
          </w:rPr>
          <w:t>Sexual development and behaviour in children | NSPCC Learning</w:t>
        </w:r>
      </w:hyperlink>
    </w:p>
    <w:p w14:paraId="675F335C" w14:textId="6DFEB865" w:rsidR="0026132A" w:rsidRPr="005A46A7" w:rsidRDefault="003E3D72" w:rsidP="007507CC">
      <w:pPr>
        <w:rPr>
          <w:rFonts w:ascii="Arial" w:eastAsia="Helvetica Neue" w:hAnsi="Arial" w:cs="Arial"/>
          <w:szCs w:val="24"/>
        </w:rPr>
      </w:pPr>
      <w:hyperlink r:id="rId189" w:history="1">
        <w:r w:rsidRPr="005A46A7">
          <w:rPr>
            <w:rFonts w:ascii="Arial" w:hAnsi="Arial" w:cs="Arial"/>
            <w:u w:val="single"/>
          </w:rPr>
          <w:t>Surrey Safeguarding Children Partnership Procedures Manual- Harmful Sexual Behaviour</w:t>
        </w:r>
      </w:hyperlink>
    </w:p>
    <w:p w14:paraId="335EE5AB" w14:textId="77777777" w:rsidR="0026132A" w:rsidRPr="005A46A7" w:rsidRDefault="0026132A" w:rsidP="0026132A">
      <w:pPr>
        <w:rPr>
          <w:rFonts w:ascii="Arial" w:hAnsi="Arial" w:cs="Arial"/>
        </w:rPr>
      </w:pPr>
      <w:hyperlink r:id="rId190">
        <w:r w:rsidRPr="005A46A7">
          <w:rPr>
            <w:rFonts w:ascii="Arial" w:eastAsia="Helvetica Neue" w:hAnsi="Arial" w:cs="Arial"/>
            <w:szCs w:val="24"/>
            <w:u w:val="single"/>
          </w:rPr>
          <w:t>NSPCC Harmful Sexual Behaviours</w:t>
        </w:r>
      </w:hyperlink>
    </w:p>
    <w:p w14:paraId="479AA3BC" w14:textId="6C17AFEB" w:rsidR="00FF3751" w:rsidRPr="005A46A7" w:rsidRDefault="0026132A" w:rsidP="004F3967">
      <w:pPr>
        <w:rPr>
          <w:rFonts w:ascii="Arial" w:eastAsia="Helvetica Neue" w:hAnsi="Arial" w:cs="Arial"/>
          <w:szCs w:val="24"/>
        </w:rPr>
      </w:pPr>
      <w:hyperlink r:id="rId191">
        <w:r w:rsidRPr="005A46A7">
          <w:rPr>
            <w:rFonts w:ascii="Arial" w:eastAsia="Helvetica Neue" w:hAnsi="Arial" w:cs="Arial"/>
            <w:szCs w:val="24"/>
            <w:u w:val="single"/>
          </w:rPr>
          <w:t>Stop it Now</w:t>
        </w:r>
      </w:hyperlink>
      <w:r w:rsidRPr="005A46A7">
        <w:rPr>
          <w:rFonts w:ascii="Arial" w:eastAsia="Helvetica Neue" w:hAnsi="Arial" w:cs="Arial"/>
          <w:szCs w:val="24"/>
        </w:rPr>
        <w:t xml:space="preserve"> </w:t>
      </w:r>
    </w:p>
    <w:p w14:paraId="1521C8F6" w14:textId="77777777" w:rsidR="004F3967" w:rsidRPr="005A46A7" w:rsidRDefault="004F3967" w:rsidP="004F3967">
      <w:pPr>
        <w:rPr>
          <w:rFonts w:ascii="Arial" w:hAnsi="Arial" w:cs="Arial"/>
        </w:rPr>
      </w:pPr>
      <w:hyperlink r:id="rId192" w:history="1">
        <w:r w:rsidRPr="005A46A7">
          <w:rPr>
            <w:rFonts w:ascii="Arial" w:hAnsi="Arial" w:cs="Arial"/>
            <w:u w:val="single"/>
          </w:rPr>
          <w:t>Shore Space</w:t>
        </w:r>
      </w:hyperlink>
    </w:p>
    <w:p w14:paraId="3CF8472F" w14:textId="18305F8C" w:rsidR="004F3967" w:rsidRPr="005A46A7" w:rsidRDefault="004F3967" w:rsidP="006E19D3">
      <w:pPr>
        <w:spacing w:after="188"/>
        <w:rPr>
          <w:rFonts w:ascii="Arial" w:hAnsi="Arial" w:cs="Arial"/>
        </w:rPr>
      </w:pPr>
    </w:p>
    <w:p w14:paraId="2350FE7E" w14:textId="250BB84D" w:rsidR="003C7092" w:rsidRPr="005A46A7" w:rsidRDefault="003C7092" w:rsidP="006E19D3">
      <w:pPr>
        <w:pStyle w:val="Heading2"/>
        <w:rPr>
          <w:rFonts w:cs="Arial"/>
          <w:color w:val="auto"/>
        </w:rPr>
      </w:pPr>
      <w:bookmarkStart w:id="211" w:name="_Toc1628548584"/>
      <w:r w:rsidRPr="005A46A7">
        <w:rPr>
          <w:rFonts w:cs="Arial"/>
          <w:color w:val="auto"/>
        </w:rPr>
        <w:t>Upskirting</w:t>
      </w:r>
      <w:bookmarkEnd w:id="211"/>
    </w:p>
    <w:p w14:paraId="40279686" w14:textId="3BC884A8" w:rsidR="003C7092" w:rsidRPr="005A46A7" w:rsidRDefault="00D848BC" w:rsidP="003C7092">
      <w:pPr>
        <w:rPr>
          <w:rFonts w:ascii="Arial" w:hAnsi="Arial" w:cs="Arial"/>
        </w:rPr>
      </w:pPr>
      <w:r w:rsidRPr="005A46A7">
        <w:rPr>
          <w:rFonts w:ascii="Arial" w:hAnsi="Arial" w:cs="Arial"/>
          <w:bCs/>
        </w:rPr>
        <w:t xml:space="preserve">The Wharf Nursery </w:t>
      </w:r>
      <w:r w:rsidR="003C7092" w:rsidRPr="005A46A7">
        <w:rPr>
          <w:rFonts w:ascii="Arial" w:hAnsi="Arial" w:cs="Arial"/>
          <w:bCs/>
        </w:rPr>
        <w:t>will ensure that all staff and children are aware that ‘upskirting’ is a criminal offence and will not be tolerated. The Criminal Prosecution Service (CPS) defines 'upskirting' as: “a colloquial term referring</w:t>
      </w:r>
      <w:r w:rsidR="003C7092" w:rsidRPr="005A46A7">
        <w:rPr>
          <w:rFonts w:ascii="Arial" w:hAnsi="Arial" w:cs="Arial"/>
        </w:rPr>
        <w:t xml:space="preserve"> to the action of placing equipment such as a camera or mobile phone beneath a person’s clothing to take a voyeuristic photograph without their permission”. </w:t>
      </w:r>
    </w:p>
    <w:p w14:paraId="49C65D75" w14:textId="77777777" w:rsidR="003C7092" w:rsidRPr="005A46A7" w:rsidRDefault="003C7092" w:rsidP="003C7092">
      <w:pPr>
        <w:rPr>
          <w:rFonts w:ascii="Arial" w:hAnsi="Arial" w:cs="Arial"/>
        </w:rPr>
      </w:pPr>
    </w:p>
    <w:p w14:paraId="77622DF3" w14:textId="6AB5DD0F" w:rsidR="00A77F77" w:rsidRPr="005A46A7" w:rsidRDefault="00D848BC" w:rsidP="003D33B6">
      <w:pPr>
        <w:rPr>
          <w:rFonts w:ascii="Arial" w:hAnsi="Arial" w:cs="Arial"/>
        </w:rPr>
      </w:pPr>
      <w:r w:rsidRPr="005A46A7">
        <w:rPr>
          <w:rFonts w:ascii="Arial" w:hAnsi="Arial" w:cs="Arial"/>
          <w:bCs/>
        </w:rPr>
        <w:t xml:space="preserve">The Wharf Nursery </w:t>
      </w:r>
      <w:r w:rsidR="003C7092" w:rsidRPr="005A46A7">
        <w:rPr>
          <w:rFonts w:ascii="Arial" w:hAnsi="Arial" w:cs="Arial"/>
          <w:bCs/>
        </w:rPr>
        <w:t>will decide each incident on a case-by-case basis, with the DSL or a deputy taking a leading role and</w:t>
      </w:r>
      <w:r w:rsidR="003C7092" w:rsidRPr="005A46A7">
        <w:rPr>
          <w:rFonts w:ascii="Arial" w:hAnsi="Arial" w:cs="Arial"/>
        </w:rPr>
        <w:t xml:space="preserve"> using their professional judgement, supported by other agencies, such as children’s social care and the police, as required. </w:t>
      </w:r>
    </w:p>
    <w:p w14:paraId="3D0D7363" w14:textId="77777777" w:rsidR="006E19D3" w:rsidRPr="005A46A7" w:rsidRDefault="006E19D3" w:rsidP="003D33B6">
      <w:pPr>
        <w:rPr>
          <w:rFonts w:ascii="Arial" w:hAnsi="Arial" w:cs="Arial"/>
        </w:rPr>
      </w:pPr>
    </w:p>
    <w:p w14:paraId="4402E708" w14:textId="6D9458F8" w:rsidR="00A61B6C" w:rsidRPr="005A46A7" w:rsidRDefault="00A61B6C" w:rsidP="006E19D3">
      <w:pPr>
        <w:pStyle w:val="Heading2"/>
        <w:rPr>
          <w:rFonts w:cs="Arial"/>
          <w:color w:val="auto"/>
        </w:rPr>
      </w:pPr>
      <w:bookmarkStart w:id="212" w:name="_Sharing_nudes_and"/>
      <w:bookmarkStart w:id="213" w:name="_Toc1138328990"/>
      <w:bookmarkEnd w:id="212"/>
      <w:r w:rsidRPr="005A46A7">
        <w:rPr>
          <w:rFonts w:cs="Arial"/>
          <w:color w:val="auto"/>
        </w:rPr>
        <w:t>Sharing nudes and semi-nudes</w:t>
      </w:r>
      <w:bookmarkEnd w:id="213"/>
    </w:p>
    <w:p w14:paraId="57CA0F7A" w14:textId="77777777" w:rsidR="009A44FD" w:rsidRPr="005A46A7" w:rsidRDefault="009A44FD" w:rsidP="009A44FD"/>
    <w:p w14:paraId="4319E37F" w14:textId="2521100D" w:rsidR="009A44FD" w:rsidRPr="005A46A7" w:rsidRDefault="00D848BC" w:rsidP="009A44FD">
      <w:pPr>
        <w:rPr>
          <w:rFonts w:ascii="Arial" w:hAnsi="Arial" w:cs="Arial"/>
        </w:rPr>
      </w:pPr>
      <w:r w:rsidRPr="005A46A7">
        <w:rPr>
          <w:rFonts w:ascii="Arial" w:hAnsi="Arial" w:cs="Arial"/>
        </w:rPr>
        <w:t xml:space="preserve">We recognise that this is unlikely to happen with pupils who are the age to attend The Wharf, however we acknowledge that these issues could affect the families of children at The Wharf. </w:t>
      </w:r>
      <w:r w:rsidR="009A44FD" w:rsidRPr="005A46A7">
        <w:rPr>
          <w:rFonts w:ascii="Arial" w:hAnsi="Arial" w:cs="Arial"/>
        </w:rPr>
        <w:t xml:space="preserve">Staff recognise that some consensual sharing of images may occur between older children of a similar age. While creating, possessing or sharing indecent images of a person under 18 remains unlawful, consensual image sharing may require a different safeguarding response to incidents involving </w:t>
      </w:r>
      <w:r w:rsidR="009A44FD" w:rsidRPr="005A46A7">
        <w:rPr>
          <w:rFonts w:ascii="Arial" w:hAnsi="Arial" w:cs="Arial"/>
        </w:rPr>
        <w:lastRenderedPageBreak/>
        <w:t xml:space="preserve">coercion, exploitation, abuse, threats, blackmail or non-consensual sharing. Each case will be assessed individually by the DSL </w:t>
      </w:r>
      <w:proofErr w:type="gramStart"/>
      <w:r w:rsidR="009A44FD" w:rsidRPr="005A46A7">
        <w:rPr>
          <w:rFonts w:ascii="Arial" w:hAnsi="Arial" w:cs="Arial"/>
        </w:rPr>
        <w:t>taking into account</w:t>
      </w:r>
      <w:proofErr w:type="gramEnd"/>
      <w:r w:rsidR="009A44FD" w:rsidRPr="005A46A7">
        <w:rPr>
          <w:rFonts w:ascii="Arial" w:hAnsi="Arial" w:cs="Arial"/>
        </w:rPr>
        <w:t xml:space="preserve"> the context, age of those involved, consent, harm and ongoing risk.</w:t>
      </w:r>
    </w:p>
    <w:p w14:paraId="29910CF1" w14:textId="77777777" w:rsidR="00F9667E" w:rsidRPr="005A46A7" w:rsidRDefault="00F9667E" w:rsidP="009A44FD">
      <w:pPr>
        <w:rPr>
          <w:rFonts w:ascii="Arial" w:hAnsi="Arial" w:cs="Arial"/>
        </w:rPr>
      </w:pPr>
    </w:p>
    <w:p w14:paraId="695C6B63" w14:textId="77777777" w:rsidR="00F9667E" w:rsidRPr="005A46A7" w:rsidRDefault="00F9667E" w:rsidP="00F9667E">
      <w:pPr>
        <w:rPr>
          <w:rFonts w:ascii="Arial" w:hAnsi="Arial" w:cs="Arial"/>
        </w:rPr>
      </w:pPr>
      <w:r w:rsidRPr="005A46A7">
        <w:rPr>
          <w:rFonts w:ascii="Arial" w:hAnsi="Arial" w:cs="Arial"/>
        </w:rPr>
        <w:t>Non-consensual sharing of images is abusive and will always be treated as a safeguarding concern.</w:t>
      </w:r>
    </w:p>
    <w:p w14:paraId="60B3F13A" w14:textId="77777777" w:rsidR="009A44FD" w:rsidRPr="005A46A7" w:rsidRDefault="009A44FD" w:rsidP="009A44FD"/>
    <w:p w14:paraId="62B7FBC9" w14:textId="729683E4" w:rsidR="00A61B6C" w:rsidRPr="005A46A7" w:rsidRDefault="00A61B6C" w:rsidP="00376509">
      <w:pPr>
        <w:rPr>
          <w:rFonts w:ascii="Arial" w:eastAsia="Helvetica Neue" w:hAnsi="Arial" w:cs="Arial"/>
        </w:rPr>
      </w:pPr>
      <w:r w:rsidRPr="005A46A7">
        <w:rPr>
          <w:rFonts w:ascii="Arial" w:eastAsia="Helvetica Neue" w:hAnsi="Arial" w:cs="Arial"/>
        </w:rPr>
        <w:t>This is defined as the sending or posting of nude</w:t>
      </w:r>
      <w:r w:rsidR="009D3454" w:rsidRPr="005A46A7">
        <w:rPr>
          <w:rFonts w:ascii="Arial" w:eastAsia="Helvetica Neue" w:hAnsi="Arial" w:cs="Arial"/>
        </w:rPr>
        <w:t>s</w:t>
      </w:r>
      <w:r w:rsidRPr="005A46A7">
        <w:rPr>
          <w:rFonts w:ascii="Arial" w:eastAsia="Helvetica Neue" w:hAnsi="Arial" w:cs="Arial"/>
        </w:rPr>
        <w:t xml:space="preserve"> or semi-</w:t>
      </w:r>
      <w:bookmarkStart w:id="214" w:name="_Int_CeWHJWvu"/>
      <w:proofErr w:type="gramStart"/>
      <w:r w:rsidRPr="005A46A7">
        <w:rPr>
          <w:rFonts w:ascii="Arial" w:eastAsia="Helvetica Neue" w:hAnsi="Arial" w:cs="Arial"/>
        </w:rPr>
        <w:t>nude</w:t>
      </w:r>
      <w:r w:rsidR="009D3454" w:rsidRPr="005A46A7">
        <w:rPr>
          <w:rFonts w:ascii="Arial" w:eastAsia="Helvetica Neue" w:hAnsi="Arial" w:cs="Arial"/>
        </w:rPr>
        <w:t>s</w:t>
      </w:r>
      <w:bookmarkEnd w:id="214"/>
      <w:proofErr w:type="gramEnd"/>
      <w:r w:rsidRPr="005A46A7">
        <w:rPr>
          <w:rFonts w:ascii="Arial" w:eastAsia="Helvetica Neue" w:hAnsi="Arial" w:cs="Arial"/>
        </w:rPr>
        <w:t xml:space="preserve"> images, videos or live streams online by young people under the age of 18 </w:t>
      </w:r>
      <w:hyperlink r:id="rId193" w:anchor="annexd">
        <w:r w:rsidRPr="005A46A7">
          <w:rPr>
            <w:rFonts w:ascii="Arial" w:eastAsia="Helvetica Neue" w:hAnsi="Arial" w:cs="Arial"/>
            <w:u w:val="single"/>
          </w:rPr>
          <w:t>(UKCIS, 2024)</w:t>
        </w:r>
      </w:hyperlink>
      <w:r w:rsidRPr="005A46A7">
        <w:rPr>
          <w:rFonts w:ascii="Arial" w:eastAsia="Helvetica Neue" w:hAnsi="Arial" w:cs="Arial"/>
        </w:rPr>
        <w:t xml:space="preserve">. It is a form of child sexual abuse. All incidents will be dealt with as safeguarding concerns. The primary concern </w:t>
      </w:r>
      <w:proofErr w:type="gramStart"/>
      <w:r w:rsidRPr="005A46A7">
        <w:rPr>
          <w:rFonts w:ascii="Arial" w:eastAsia="Helvetica Neue" w:hAnsi="Arial" w:cs="Arial"/>
        </w:rPr>
        <w:t>at all times</w:t>
      </w:r>
      <w:proofErr w:type="gramEnd"/>
      <w:r w:rsidRPr="005A46A7">
        <w:rPr>
          <w:rFonts w:ascii="Arial" w:eastAsia="Helvetica Neue" w:hAnsi="Arial" w:cs="Arial"/>
        </w:rPr>
        <w:t xml:space="preserve"> will be the welfare and protection of the children involved. While sharing nudes and semi-nudes of themselves or their peers breaks the law, we know it is important to avoid criminalising young people unnecessarily. </w:t>
      </w:r>
    </w:p>
    <w:p w14:paraId="47433C3D" w14:textId="77777777" w:rsidR="00A61B6C" w:rsidRPr="005A46A7" w:rsidRDefault="00A61B6C" w:rsidP="00A61B6C">
      <w:pPr>
        <w:shd w:val="clear" w:color="auto" w:fill="FFFFFF"/>
        <w:rPr>
          <w:rFonts w:ascii="Arial" w:eastAsia="Helvetica Neue" w:hAnsi="Arial" w:cs="Arial"/>
          <w:szCs w:val="24"/>
        </w:rPr>
      </w:pPr>
    </w:p>
    <w:p w14:paraId="796AD16A" w14:textId="27A91C7E" w:rsidR="00A61B6C" w:rsidRPr="005A46A7" w:rsidRDefault="00A61B6C" w:rsidP="20D96ED5">
      <w:pPr>
        <w:shd w:val="clear" w:color="auto" w:fill="FFFFFF" w:themeFill="background1"/>
        <w:rPr>
          <w:rFonts w:ascii="Arial" w:eastAsia="Helvetica Neue" w:hAnsi="Arial" w:cs="Arial"/>
          <w:highlight w:val="white"/>
        </w:rPr>
      </w:pPr>
      <w:r w:rsidRPr="005A46A7">
        <w:rPr>
          <w:rFonts w:ascii="Arial" w:eastAsia="Helvetica Neue" w:hAnsi="Arial" w:cs="Arial"/>
          <w:highlight w:val="white"/>
        </w:rPr>
        <w:t>Children might share nudes because of threats and/or pressures from relationships. They might also want to send nudes, but this is usually because they believe they will get something in return.</w:t>
      </w:r>
      <w:r w:rsidRPr="005A46A7">
        <w:rPr>
          <w:rFonts w:ascii="Arial" w:eastAsia="Helvetica Neue" w:hAnsi="Arial" w:cs="Arial"/>
        </w:rPr>
        <w:t xml:space="preserve"> </w:t>
      </w:r>
      <w:r w:rsidRPr="005A46A7">
        <w:rPr>
          <w:rFonts w:ascii="Arial" w:eastAsia="Helvetica Neue" w:hAnsi="Arial" w:cs="Arial"/>
          <w:highlight w:val="white"/>
        </w:rPr>
        <w:t>Sextortion is when someone threatens to share or distribute nude</w:t>
      </w:r>
      <w:r w:rsidR="00BE61F4" w:rsidRPr="005A46A7">
        <w:rPr>
          <w:rFonts w:ascii="Arial" w:eastAsia="Helvetica Neue" w:hAnsi="Arial" w:cs="Arial"/>
          <w:highlight w:val="white"/>
        </w:rPr>
        <w:t>s</w:t>
      </w:r>
      <w:r w:rsidRPr="005A46A7">
        <w:rPr>
          <w:rFonts w:ascii="Arial" w:eastAsia="Helvetica Neue" w:hAnsi="Arial" w:cs="Arial"/>
          <w:highlight w:val="white"/>
        </w:rPr>
        <w:t xml:space="preserve"> or semi-</w:t>
      </w:r>
      <w:bookmarkStart w:id="215" w:name="_Int_Ovfbkuy4"/>
      <w:proofErr w:type="gramStart"/>
      <w:r w:rsidRPr="005A46A7">
        <w:rPr>
          <w:rFonts w:ascii="Arial" w:eastAsia="Helvetica Neue" w:hAnsi="Arial" w:cs="Arial"/>
          <w:highlight w:val="white"/>
        </w:rPr>
        <w:t>nude</w:t>
      </w:r>
      <w:r w:rsidR="00BE61F4" w:rsidRPr="005A46A7">
        <w:rPr>
          <w:rFonts w:ascii="Arial" w:eastAsia="Helvetica Neue" w:hAnsi="Arial" w:cs="Arial"/>
          <w:highlight w:val="white"/>
        </w:rPr>
        <w:t>s</w:t>
      </w:r>
      <w:bookmarkEnd w:id="215"/>
      <w:proofErr w:type="gramEnd"/>
      <w:r w:rsidRPr="005A46A7">
        <w:rPr>
          <w:rFonts w:ascii="Arial" w:eastAsia="Helvetica Neue" w:hAnsi="Arial" w:cs="Arial"/>
          <w:highlight w:val="white"/>
        </w:rPr>
        <w:t xml:space="preserve"> images of another person if they </w:t>
      </w:r>
      <w:r w:rsidR="63F70E52" w:rsidRPr="005A46A7">
        <w:rPr>
          <w:rFonts w:ascii="Arial" w:eastAsia="Helvetica Neue" w:hAnsi="Arial" w:cs="Arial"/>
          <w:highlight w:val="white"/>
        </w:rPr>
        <w:t>do not</w:t>
      </w:r>
      <w:r w:rsidRPr="005A46A7">
        <w:rPr>
          <w:rFonts w:ascii="Arial" w:eastAsia="Helvetica Neue" w:hAnsi="Arial" w:cs="Arial"/>
          <w:highlight w:val="white"/>
        </w:rPr>
        <w:t xml:space="preserve"> do what is asked. It can happen to anybody, but a large </w:t>
      </w:r>
      <w:bookmarkStart w:id="216" w:name="_Int_p4AHnDfa"/>
      <w:proofErr w:type="gramStart"/>
      <w:r w:rsidRPr="005A46A7">
        <w:rPr>
          <w:rFonts w:ascii="Arial" w:eastAsia="Helvetica Neue" w:hAnsi="Arial" w:cs="Arial"/>
          <w:highlight w:val="white"/>
        </w:rPr>
        <w:t>amount</w:t>
      </w:r>
      <w:bookmarkEnd w:id="216"/>
      <w:proofErr w:type="gramEnd"/>
      <w:r w:rsidRPr="005A46A7">
        <w:rPr>
          <w:rFonts w:ascii="Arial" w:eastAsia="Helvetica Neue" w:hAnsi="Arial" w:cs="Arial"/>
          <w:highlight w:val="white"/>
        </w:rPr>
        <w:t xml:space="preserve"> of cases involve teenage boys. The explicit imagery may be used to blackmail the young person into sending more images, money, or in some cases, into recruiting more victims. Images can be both real </w:t>
      </w:r>
      <w:bookmarkStart w:id="217" w:name="_Int_Bc9jeVGl"/>
      <w:proofErr w:type="gramStart"/>
      <w:r w:rsidRPr="005A46A7">
        <w:rPr>
          <w:rFonts w:ascii="Arial" w:eastAsia="Helvetica Neue" w:hAnsi="Arial" w:cs="Arial"/>
          <w:highlight w:val="white"/>
        </w:rPr>
        <w:t>or</w:t>
      </w:r>
      <w:bookmarkEnd w:id="217"/>
      <w:proofErr w:type="gramEnd"/>
      <w:r w:rsidRPr="005A46A7">
        <w:rPr>
          <w:rFonts w:ascii="Arial" w:eastAsia="Helvetica Neue" w:hAnsi="Arial" w:cs="Arial"/>
          <w:highlight w:val="white"/>
        </w:rPr>
        <w:t xml:space="preserve"> generated by artificial intelligence. </w:t>
      </w:r>
    </w:p>
    <w:p w14:paraId="11F0C6DF" w14:textId="77777777" w:rsidR="00A61B6C" w:rsidRPr="005A46A7" w:rsidRDefault="00A61B6C" w:rsidP="00A61B6C">
      <w:pPr>
        <w:shd w:val="clear" w:color="auto" w:fill="FFFFFF"/>
        <w:rPr>
          <w:rFonts w:ascii="Arial" w:eastAsia="Helvetica Neue" w:hAnsi="Arial" w:cs="Arial"/>
          <w:szCs w:val="24"/>
          <w:highlight w:val="white"/>
        </w:rPr>
      </w:pPr>
    </w:p>
    <w:p w14:paraId="5D0A1A1F" w14:textId="78B99EE8" w:rsidR="00A61B6C" w:rsidRPr="005A46A7" w:rsidRDefault="00A61B6C" w:rsidP="20D96ED5">
      <w:pPr>
        <w:shd w:val="clear" w:color="auto" w:fill="FFFFFF" w:themeFill="background1"/>
        <w:rPr>
          <w:rFonts w:ascii="Arial" w:eastAsia="Helvetica Neue" w:hAnsi="Arial" w:cs="Arial"/>
          <w:highlight w:val="white"/>
        </w:rPr>
      </w:pPr>
      <w:r w:rsidRPr="005A46A7">
        <w:rPr>
          <w:rFonts w:ascii="Arial" w:eastAsia="Helvetica Neue" w:hAnsi="Arial" w:cs="Arial"/>
          <w:highlight w:val="white"/>
        </w:rPr>
        <w:t xml:space="preserve">We are aware of the </w:t>
      </w:r>
      <w:hyperlink r:id="rId194">
        <w:r w:rsidRPr="005A46A7">
          <w:rPr>
            <w:rFonts w:ascii="Arial" w:eastAsia="Helvetica Neue" w:hAnsi="Arial" w:cs="Arial"/>
            <w:highlight w:val="white"/>
            <w:u w:val="single"/>
          </w:rPr>
          <w:t>alert guidance</w:t>
        </w:r>
      </w:hyperlink>
      <w:r w:rsidRPr="005A46A7">
        <w:rPr>
          <w:rFonts w:ascii="Arial" w:eastAsia="Helvetica Neue" w:hAnsi="Arial" w:cs="Arial"/>
          <w:highlight w:val="white"/>
        </w:rPr>
        <w:t xml:space="preserve"> and support provided by the National Crime Agency and CEOP and will use it to respond to incidents. </w:t>
      </w:r>
    </w:p>
    <w:p w14:paraId="6799118B" w14:textId="77777777" w:rsidR="00A61B6C" w:rsidRPr="005A46A7" w:rsidRDefault="00A61B6C" w:rsidP="00A61B6C">
      <w:pPr>
        <w:shd w:val="clear" w:color="auto" w:fill="FFFFFF"/>
        <w:rPr>
          <w:rFonts w:ascii="Arial" w:eastAsia="Montserrat" w:hAnsi="Arial" w:cs="Arial"/>
          <w:szCs w:val="24"/>
          <w:highlight w:val="white"/>
        </w:rPr>
      </w:pPr>
    </w:p>
    <w:p w14:paraId="48CACD41" w14:textId="77777777" w:rsidR="001F584C" w:rsidRPr="005A46A7" w:rsidRDefault="001F584C" w:rsidP="003D33B6">
      <w:pPr>
        <w:rPr>
          <w:rFonts w:ascii="Arial" w:hAnsi="Arial" w:cs="Arial"/>
        </w:rPr>
      </w:pPr>
      <w:bookmarkStart w:id="218" w:name="_hx7jl9jx9hpg" w:colFirst="0" w:colLast="0"/>
      <w:bookmarkStart w:id="219" w:name="_k5w8rnxtao5l" w:colFirst="0" w:colLast="0"/>
      <w:bookmarkEnd w:id="218"/>
      <w:bookmarkEnd w:id="219"/>
    </w:p>
    <w:p w14:paraId="758F2A48" w14:textId="7F946D92" w:rsidR="00547ED5" w:rsidRPr="005A46A7" w:rsidRDefault="00547ED5" w:rsidP="002C09DD">
      <w:pPr>
        <w:pStyle w:val="Heading2"/>
        <w:rPr>
          <w:rFonts w:cs="Arial"/>
          <w:color w:val="auto"/>
        </w:rPr>
      </w:pPr>
      <w:bookmarkStart w:id="220" w:name="_Toc362761587"/>
      <w:bookmarkStart w:id="221" w:name="_Toc108080720"/>
      <w:bookmarkStart w:id="222" w:name="_Toc2079223406"/>
      <w:bookmarkStart w:id="223" w:name="_Toc39755082"/>
      <w:bookmarkStart w:id="224" w:name="_Toc1651320220"/>
      <w:bookmarkStart w:id="225" w:name="_Toc1937846591"/>
      <w:r w:rsidRPr="005A46A7">
        <w:rPr>
          <w:rFonts w:cs="Arial"/>
          <w:color w:val="auto"/>
        </w:rPr>
        <w:t>So-called ‘honour’-based abuse, including FGM and forced marriage</w:t>
      </w:r>
      <w:bookmarkEnd w:id="220"/>
    </w:p>
    <w:p w14:paraId="77E565A6" w14:textId="1B899198" w:rsidR="00547ED5" w:rsidRPr="005A46A7" w:rsidRDefault="00547ED5" w:rsidP="00547ED5">
      <w:pPr>
        <w:rPr>
          <w:rFonts w:ascii="Arial" w:eastAsia="Helvetica Neue" w:hAnsi="Arial" w:cs="Arial"/>
        </w:rPr>
      </w:pPr>
      <w:r w:rsidRPr="005A46A7">
        <w:rPr>
          <w:rFonts w:ascii="Arial" w:eastAsia="Helvetica Neue" w:hAnsi="Arial" w:cs="Arial"/>
          <w:szCs w:val="24"/>
        </w:rPr>
        <w:t>So-called ‘honour’-based abuse (HBA) means incidents or crimes which have been committed to protect or defend the honour of the family and/or the community, including female genital mutilation (FGM), forced marriage and practices such as breast ironing. We are aware this abuse often involves a wider network of family or community pressure and can include multiple perpetrators. Therefore, we will consult with children’s services before taking any form of action to reduce the dynamic and additional risk factors that might be present as a result.</w:t>
      </w:r>
      <w:r w:rsidRPr="005A46A7">
        <w:rPr>
          <w:rFonts w:ascii="Arial" w:eastAsia="Helvetica Neue" w:hAnsi="Arial" w:cs="Arial"/>
        </w:rPr>
        <w:t xml:space="preserve"> </w:t>
      </w:r>
    </w:p>
    <w:p w14:paraId="2C29A8AA" w14:textId="3A8DDA55" w:rsidR="00547ED5" w:rsidRPr="005A46A7" w:rsidRDefault="00547ED5" w:rsidP="00134974">
      <w:pPr>
        <w:pStyle w:val="Heading3"/>
        <w:rPr>
          <w:rFonts w:cs="Arial"/>
        </w:rPr>
      </w:pPr>
      <w:bookmarkStart w:id="226" w:name="_b3agytomx74t"/>
      <w:bookmarkStart w:id="227" w:name="_Female_genital_mutilation"/>
      <w:bookmarkStart w:id="228" w:name="_Toc993897593"/>
      <w:bookmarkEnd w:id="226"/>
      <w:bookmarkEnd w:id="227"/>
      <w:r w:rsidRPr="005A46A7">
        <w:rPr>
          <w:rFonts w:cs="Arial"/>
        </w:rPr>
        <w:t>Female genital mutilation (FGM)</w:t>
      </w:r>
      <w:bookmarkEnd w:id="228"/>
    </w:p>
    <w:p w14:paraId="38F04C79" w14:textId="77777777" w:rsidR="00134974" w:rsidRPr="005A46A7" w:rsidRDefault="00134974" w:rsidP="00134974">
      <w:pPr>
        <w:rPr>
          <w:rFonts w:ascii="Arial" w:hAnsi="Arial" w:cs="Arial"/>
        </w:rPr>
      </w:pPr>
    </w:p>
    <w:p w14:paraId="1CF255EC" w14:textId="77777777" w:rsidR="00547ED5" w:rsidRPr="005A46A7" w:rsidRDefault="00547ED5" w:rsidP="00547ED5">
      <w:pPr>
        <w:rPr>
          <w:rFonts w:ascii="Arial" w:eastAsia="Helvetica Neue" w:hAnsi="Arial" w:cs="Arial"/>
          <w:szCs w:val="24"/>
        </w:rPr>
      </w:pPr>
      <w:r w:rsidRPr="005A46A7">
        <w:rPr>
          <w:rFonts w:ascii="Arial" w:eastAsia="Helvetica Neue" w:hAnsi="Arial" w:cs="Arial"/>
          <w:szCs w:val="24"/>
        </w:rPr>
        <w:t>Female genital mutilation (FGM) means all procedures involving partial or total removal of the external female genitalia or other injury to the female genital organs. It is illegal in the UK and a form of child abuse with long-lasting harmful consequences. The DSL will make sure that staff have appropriate training to prepare them for spotting signs that a child has been affected by FGM or is at risk of FGM.</w:t>
      </w:r>
    </w:p>
    <w:p w14:paraId="17D70AA4" w14:textId="77777777" w:rsidR="00547ED5" w:rsidRPr="005A46A7" w:rsidRDefault="00547ED5" w:rsidP="00547ED5">
      <w:pPr>
        <w:rPr>
          <w:rFonts w:ascii="Arial" w:eastAsia="Helvetica Neue" w:hAnsi="Arial" w:cs="Arial"/>
          <w:szCs w:val="24"/>
        </w:rPr>
      </w:pPr>
    </w:p>
    <w:p w14:paraId="2FBFE921" w14:textId="37CBFCBC" w:rsidR="00547ED5" w:rsidRPr="005A46A7" w:rsidRDefault="00547ED5" w:rsidP="00547ED5">
      <w:pPr>
        <w:spacing w:after="120"/>
        <w:rPr>
          <w:rFonts w:ascii="Arial" w:eastAsia="Helvetica Neue" w:hAnsi="Arial" w:cs="Arial"/>
          <w:szCs w:val="24"/>
        </w:rPr>
      </w:pPr>
      <w:hyperlink w:anchor="_What_to_do" w:history="1">
        <w:r w:rsidRPr="005A46A7">
          <w:rPr>
            <w:rStyle w:val="Hyperlink"/>
            <w:rFonts w:ascii="Arial" w:eastAsia="Helvetica Neue" w:hAnsi="Arial" w:cs="Arial"/>
            <w:color w:val="auto"/>
            <w:szCs w:val="24"/>
          </w:rPr>
          <w:t>What to do if you have concerns about a child's welfare</w:t>
        </w:r>
      </w:hyperlink>
      <w:r w:rsidRPr="005A46A7">
        <w:rPr>
          <w:rFonts w:ascii="Arial" w:eastAsia="Helvetica Neue" w:hAnsi="Arial" w:cs="Arial"/>
          <w:szCs w:val="24"/>
        </w:rPr>
        <w:t xml:space="preserve"> section of this policy sets out the procedures to be followed if a staff member discovers that an act of FGM has been carried out or suspects that a child is at risk of FGM.</w:t>
      </w:r>
    </w:p>
    <w:p w14:paraId="705F6FA0" w14:textId="77777777" w:rsidR="00547ED5" w:rsidRPr="005A46A7" w:rsidRDefault="00547ED5" w:rsidP="00547ED5">
      <w:pPr>
        <w:spacing w:after="120"/>
        <w:rPr>
          <w:rFonts w:ascii="Arial" w:eastAsia="Helvetica Neue" w:hAnsi="Arial" w:cs="Arial"/>
          <w:szCs w:val="24"/>
        </w:rPr>
      </w:pPr>
      <w:r w:rsidRPr="005A46A7">
        <w:rPr>
          <w:rFonts w:ascii="Arial" w:eastAsia="Helvetica Neue" w:hAnsi="Arial" w:cs="Arial"/>
          <w:szCs w:val="24"/>
        </w:rPr>
        <w:t>Signs that FGM might happen:</w:t>
      </w:r>
    </w:p>
    <w:p w14:paraId="184A48C2" w14:textId="77777777" w:rsidR="00547ED5" w:rsidRPr="005A46A7" w:rsidRDefault="00547ED5">
      <w:pPr>
        <w:numPr>
          <w:ilvl w:val="0"/>
          <w:numId w:val="49"/>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A relative or someone known as a 'cutter' visiting from abroad.</w:t>
      </w:r>
    </w:p>
    <w:p w14:paraId="74D60939" w14:textId="77777777" w:rsidR="00547ED5" w:rsidRPr="005A46A7" w:rsidRDefault="00547ED5">
      <w:pPr>
        <w:numPr>
          <w:ilvl w:val="0"/>
          <w:numId w:val="49"/>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A special occasion or ceremony takes place where a girl 'becomes a woman' or is 'prepared for marriage'.</w:t>
      </w:r>
    </w:p>
    <w:p w14:paraId="522CCC3D" w14:textId="77777777" w:rsidR="00547ED5" w:rsidRPr="005A46A7" w:rsidRDefault="00547ED5">
      <w:pPr>
        <w:numPr>
          <w:ilvl w:val="0"/>
          <w:numId w:val="49"/>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A female relative, like a mother, sister or aunt has undergone FGM.</w:t>
      </w:r>
    </w:p>
    <w:p w14:paraId="1BA415CE" w14:textId="77777777" w:rsidR="00547ED5" w:rsidRPr="005A46A7" w:rsidRDefault="00547ED5">
      <w:pPr>
        <w:numPr>
          <w:ilvl w:val="0"/>
          <w:numId w:val="49"/>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lastRenderedPageBreak/>
        <w:t>A family arranges a long holiday overseas or visits a family abroad during the summer holidays.</w:t>
      </w:r>
    </w:p>
    <w:p w14:paraId="00E54AEB" w14:textId="77777777" w:rsidR="00547ED5" w:rsidRPr="005A46A7" w:rsidRDefault="00547ED5">
      <w:pPr>
        <w:numPr>
          <w:ilvl w:val="0"/>
          <w:numId w:val="49"/>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A girl has an unexpected or long absence from school.</w:t>
      </w:r>
    </w:p>
    <w:p w14:paraId="7777CCFE" w14:textId="77777777" w:rsidR="00547ED5" w:rsidRPr="005A46A7" w:rsidRDefault="00547ED5">
      <w:pPr>
        <w:numPr>
          <w:ilvl w:val="0"/>
          <w:numId w:val="49"/>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A girl struggles to keep up in school.</w:t>
      </w:r>
    </w:p>
    <w:p w14:paraId="4A00323F" w14:textId="77777777" w:rsidR="00547ED5" w:rsidRPr="005A46A7" w:rsidRDefault="00547ED5">
      <w:pPr>
        <w:numPr>
          <w:ilvl w:val="0"/>
          <w:numId w:val="49"/>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A girl runs away – or plans to run away - from home (</w:t>
      </w:r>
      <w:hyperlink r:id="rId195">
        <w:r w:rsidRPr="005A46A7">
          <w:rPr>
            <w:rFonts w:ascii="Arial" w:eastAsia="Helvetica Neue" w:hAnsi="Arial" w:cs="Arial"/>
            <w:szCs w:val="24"/>
            <w:u w:val="single"/>
          </w:rPr>
          <w:t>NSPCC</w:t>
        </w:r>
      </w:hyperlink>
      <w:r w:rsidRPr="005A46A7">
        <w:rPr>
          <w:rFonts w:ascii="Arial" w:eastAsia="Helvetica Neue" w:hAnsi="Arial" w:cs="Arial"/>
          <w:szCs w:val="24"/>
        </w:rPr>
        <w:t>).</w:t>
      </w:r>
    </w:p>
    <w:p w14:paraId="04947794" w14:textId="77777777" w:rsidR="00547ED5" w:rsidRPr="005A46A7" w:rsidRDefault="00547ED5" w:rsidP="00547ED5">
      <w:pPr>
        <w:pBdr>
          <w:top w:val="nil"/>
          <w:left w:val="nil"/>
          <w:bottom w:val="nil"/>
          <w:right w:val="nil"/>
          <w:between w:val="nil"/>
        </w:pBdr>
        <w:rPr>
          <w:rFonts w:ascii="Arial" w:eastAsia="Helvetica Neue" w:hAnsi="Arial" w:cs="Arial"/>
          <w:szCs w:val="24"/>
        </w:rPr>
      </w:pPr>
    </w:p>
    <w:p w14:paraId="4EBC1054" w14:textId="77777777" w:rsidR="00547ED5" w:rsidRPr="005A46A7" w:rsidRDefault="00547ED5" w:rsidP="00547ED5">
      <w:pPr>
        <w:rPr>
          <w:rFonts w:ascii="Arial" w:eastAsia="Helvetica Neue" w:hAnsi="Arial" w:cs="Arial"/>
          <w:szCs w:val="24"/>
        </w:rPr>
      </w:pPr>
      <w:r w:rsidRPr="005A46A7">
        <w:rPr>
          <w:rFonts w:ascii="Arial" w:eastAsia="Helvetica Neue" w:hAnsi="Arial" w:cs="Arial"/>
          <w:szCs w:val="24"/>
        </w:rPr>
        <w:t>Signs FGM might have taken place:</w:t>
      </w:r>
    </w:p>
    <w:p w14:paraId="0FCC547A" w14:textId="77777777" w:rsidR="00EA68B5" w:rsidRPr="005A46A7" w:rsidRDefault="00EA68B5" w:rsidP="00547ED5">
      <w:pPr>
        <w:rPr>
          <w:rFonts w:ascii="Arial" w:eastAsia="Helvetica Neue" w:hAnsi="Arial" w:cs="Arial"/>
          <w:szCs w:val="24"/>
        </w:rPr>
      </w:pPr>
    </w:p>
    <w:p w14:paraId="1FCB3CC3" w14:textId="77777777" w:rsidR="00547ED5" w:rsidRPr="005A46A7" w:rsidRDefault="00547ED5">
      <w:pPr>
        <w:numPr>
          <w:ilvl w:val="0"/>
          <w:numId w:val="50"/>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having difficulty walking, standing or sitting.</w:t>
      </w:r>
    </w:p>
    <w:p w14:paraId="52E6BAF0" w14:textId="77777777" w:rsidR="00547ED5" w:rsidRPr="005A46A7" w:rsidRDefault="00547ED5">
      <w:pPr>
        <w:numPr>
          <w:ilvl w:val="0"/>
          <w:numId w:val="50"/>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spending longer in the bathroom or toilet.</w:t>
      </w:r>
    </w:p>
    <w:p w14:paraId="789E6891" w14:textId="77777777" w:rsidR="00547ED5" w:rsidRPr="005A46A7" w:rsidRDefault="00547ED5">
      <w:pPr>
        <w:numPr>
          <w:ilvl w:val="0"/>
          <w:numId w:val="50"/>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appearing quiet, anxious or depressed.</w:t>
      </w:r>
    </w:p>
    <w:p w14:paraId="701E8BA4" w14:textId="77777777" w:rsidR="00547ED5" w:rsidRPr="005A46A7" w:rsidRDefault="00547ED5">
      <w:pPr>
        <w:numPr>
          <w:ilvl w:val="0"/>
          <w:numId w:val="50"/>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acting differently after an absence from school or college.</w:t>
      </w:r>
    </w:p>
    <w:p w14:paraId="5EE01447" w14:textId="77777777" w:rsidR="00547ED5" w:rsidRPr="005A46A7" w:rsidRDefault="00547ED5">
      <w:pPr>
        <w:numPr>
          <w:ilvl w:val="0"/>
          <w:numId w:val="50"/>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reluctance to go to the doctors or have routine medical examinations.</w:t>
      </w:r>
    </w:p>
    <w:p w14:paraId="5576D1D1" w14:textId="7B3EC79C" w:rsidR="00547ED5" w:rsidRPr="005A46A7" w:rsidRDefault="00547ED5">
      <w:pPr>
        <w:numPr>
          <w:ilvl w:val="0"/>
          <w:numId w:val="50"/>
        </w:numPr>
        <w:pBdr>
          <w:top w:val="nil"/>
          <w:left w:val="nil"/>
          <w:bottom w:val="nil"/>
          <w:right w:val="nil"/>
          <w:between w:val="nil"/>
        </w:pBdr>
        <w:spacing w:after="80" w:line="276" w:lineRule="auto"/>
        <w:rPr>
          <w:rFonts w:ascii="Arial" w:eastAsia="Helvetica Neue" w:hAnsi="Arial" w:cs="Arial"/>
        </w:rPr>
      </w:pPr>
      <w:r w:rsidRPr="005A46A7">
        <w:rPr>
          <w:rFonts w:ascii="Arial" w:eastAsia="Helvetica Neue" w:hAnsi="Arial" w:cs="Arial"/>
        </w:rPr>
        <w:t xml:space="preserve">asking for help – though they might not be explicit about the problem because </w:t>
      </w:r>
      <w:r w:rsidR="35CF6D95" w:rsidRPr="005A46A7">
        <w:rPr>
          <w:rFonts w:ascii="Arial" w:eastAsia="Helvetica Neue" w:hAnsi="Arial" w:cs="Arial"/>
        </w:rPr>
        <w:t>they are</w:t>
      </w:r>
      <w:r w:rsidRPr="005A46A7">
        <w:rPr>
          <w:rFonts w:ascii="Arial" w:eastAsia="Helvetica Neue" w:hAnsi="Arial" w:cs="Arial"/>
        </w:rPr>
        <w:t xml:space="preserve"> scared or embarrassed (</w:t>
      </w:r>
      <w:hyperlink r:id="rId196">
        <w:r w:rsidRPr="005A46A7">
          <w:rPr>
            <w:rFonts w:ascii="Arial" w:eastAsia="Helvetica Neue" w:hAnsi="Arial" w:cs="Arial"/>
            <w:u w:val="single"/>
          </w:rPr>
          <w:t>NSPCC</w:t>
        </w:r>
      </w:hyperlink>
      <w:r w:rsidRPr="005A46A7">
        <w:rPr>
          <w:rFonts w:ascii="Arial" w:eastAsia="Helvetica Neue" w:hAnsi="Arial" w:cs="Arial"/>
        </w:rPr>
        <w:t>).</w:t>
      </w:r>
    </w:p>
    <w:p w14:paraId="4A5C1997" w14:textId="77777777" w:rsidR="00547ED5" w:rsidRPr="005A46A7" w:rsidRDefault="00547ED5" w:rsidP="00547ED5">
      <w:pPr>
        <w:pBdr>
          <w:top w:val="nil"/>
          <w:left w:val="nil"/>
          <w:bottom w:val="nil"/>
          <w:right w:val="nil"/>
          <w:between w:val="nil"/>
        </w:pBdr>
        <w:rPr>
          <w:rFonts w:ascii="Arial" w:eastAsia="Helvetica Neue" w:hAnsi="Arial" w:cs="Arial"/>
          <w:szCs w:val="24"/>
        </w:rPr>
      </w:pPr>
    </w:p>
    <w:p w14:paraId="4A4E8774" w14:textId="77777777" w:rsidR="00547ED5" w:rsidRPr="005A46A7" w:rsidRDefault="00547ED5" w:rsidP="00547ED5">
      <w:pPr>
        <w:rPr>
          <w:rFonts w:ascii="Arial" w:eastAsia="Helvetica Neue" w:hAnsi="Arial" w:cs="Arial"/>
          <w:szCs w:val="24"/>
        </w:rPr>
      </w:pPr>
      <w:r w:rsidRPr="005A46A7">
        <w:rPr>
          <w:rFonts w:ascii="Arial" w:eastAsia="Helvetica Neue" w:hAnsi="Arial" w:cs="Arial"/>
          <w:szCs w:val="24"/>
        </w:rPr>
        <w:t>Useful information:</w:t>
      </w:r>
    </w:p>
    <w:p w14:paraId="41AF3F90" w14:textId="77777777" w:rsidR="00547ED5" w:rsidRPr="005A46A7" w:rsidRDefault="00547ED5" w:rsidP="00547ED5">
      <w:pPr>
        <w:rPr>
          <w:rFonts w:ascii="Arial" w:eastAsia="Helvetica Neue" w:hAnsi="Arial" w:cs="Arial"/>
          <w:szCs w:val="24"/>
        </w:rPr>
      </w:pPr>
      <w:hyperlink r:id="rId197">
        <w:r w:rsidRPr="005A46A7">
          <w:rPr>
            <w:rFonts w:ascii="Arial" w:eastAsia="Helvetica Neue" w:hAnsi="Arial" w:cs="Arial"/>
            <w:szCs w:val="24"/>
            <w:u w:val="single"/>
          </w:rPr>
          <w:t>Female Genital Mutilation Statutory Guidance</w:t>
        </w:r>
      </w:hyperlink>
      <w:r w:rsidRPr="005A46A7">
        <w:rPr>
          <w:rFonts w:ascii="Arial" w:eastAsia="Helvetica Neue" w:hAnsi="Arial" w:cs="Arial"/>
          <w:szCs w:val="24"/>
        </w:rPr>
        <w:t xml:space="preserve"> </w:t>
      </w:r>
    </w:p>
    <w:p w14:paraId="2810C630" w14:textId="7A272047" w:rsidR="002C09DD" w:rsidRPr="005A46A7" w:rsidRDefault="276659F0" w:rsidP="002C09DD">
      <w:pPr>
        <w:rPr>
          <w:rFonts w:ascii="Arial" w:hAnsi="Arial" w:cs="Arial"/>
          <w:u w:val="single"/>
        </w:rPr>
      </w:pPr>
      <w:hyperlink r:id="rId198">
        <w:r w:rsidRPr="005A46A7">
          <w:rPr>
            <w:rStyle w:val="Hyperlink"/>
            <w:rFonts w:ascii="Arial" w:hAnsi="Arial" w:cs="Arial"/>
            <w:color w:val="auto"/>
          </w:rPr>
          <w:t xml:space="preserve"> Surrey Safeguarding Children Partnership Procedures Manual </w:t>
        </w:r>
        <w:r w:rsidR="001E4F4C" w:rsidRPr="005A46A7">
          <w:rPr>
            <w:rStyle w:val="Hyperlink"/>
            <w:rFonts w:ascii="Arial" w:hAnsi="Arial" w:cs="Arial"/>
            <w:color w:val="auto"/>
          </w:rPr>
          <w:t>Female Genital Mutilation</w:t>
        </w:r>
      </w:hyperlink>
    </w:p>
    <w:p w14:paraId="77617CCF" w14:textId="3D4845D3" w:rsidR="20D96ED5" w:rsidRPr="005A46A7" w:rsidRDefault="20D96ED5" w:rsidP="20D96ED5">
      <w:pPr>
        <w:pStyle w:val="Heading3"/>
        <w:rPr>
          <w:rFonts w:cs="Arial"/>
        </w:rPr>
      </w:pPr>
    </w:p>
    <w:p w14:paraId="0E0AA477" w14:textId="6F919FAD" w:rsidR="0028537E" w:rsidRPr="005A46A7" w:rsidRDefault="0028537E" w:rsidP="00134974">
      <w:pPr>
        <w:pStyle w:val="Heading3"/>
        <w:rPr>
          <w:rFonts w:cs="Arial"/>
        </w:rPr>
      </w:pPr>
      <w:bookmarkStart w:id="229" w:name="_Toc90683785"/>
      <w:r w:rsidRPr="005A46A7">
        <w:rPr>
          <w:rFonts w:cs="Arial"/>
        </w:rPr>
        <w:t>Forced marriage</w:t>
      </w:r>
      <w:bookmarkEnd w:id="229"/>
    </w:p>
    <w:p w14:paraId="7FE6A47C" w14:textId="77777777" w:rsidR="00134974" w:rsidRPr="005A46A7" w:rsidRDefault="00134974" w:rsidP="00134974">
      <w:pPr>
        <w:rPr>
          <w:rFonts w:ascii="Arial" w:hAnsi="Arial" w:cs="Arial"/>
        </w:rPr>
      </w:pPr>
    </w:p>
    <w:p w14:paraId="2433E1D4" w14:textId="77777777" w:rsidR="0028537E" w:rsidRPr="005A46A7" w:rsidRDefault="0028537E" w:rsidP="0028537E">
      <w:pPr>
        <w:rPr>
          <w:rFonts w:ascii="Arial" w:eastAsia="Helvetica Neue" w:hAnsi="Arial" w:cs="Arial"/>
          <w:szCs w:val="24"/>
        </w:rPr>
      </w:pPr>
      <w:r w:rsidRPr="005A46A7">
        <w:rPr>
          <w:rFonts w:ascii="Arial" w:eastAsia="Helvetica Neue" w:hAnsi="Arial" w:cs="Arial"/>
          <w:szCs w:val="24"/>
        </w:rPr>
        <w:t xml:space="preserve">A forced marriage is non-consensual. Either person could be forced/pressured in several ways, including physically, psychologically, financially, sexually and emotionally. It is a criminal offence in England and Wales. </w:t>
      </w:r>
    </w:p>
    <w:p w14:paraId="756B50B1" w14:textId="77777777" w:rsidR="0028537E" w:rsidRPr="005A46A7" w:rsidRDefault="0028537E" w:rsidP="0028537E">
      <w:pPr>
        <w:rPr>
          <w:rFonts w:ascii="Arial" w:eastAsia="Helvetica Neue" w:hAnsi="Arial" w:cs="Arial"/>
          <w:szCs w:val="24"/>
        </w:rPr>
      </w:pPr>
    </w:p>
    <w:p w14:paraId="31037C81" w14:textId="77777777" w:rsidR="0028537E" w:rsidRPr="005A46A7" w:rsidRDefault="0028537E" w:rsidP="0028537E">
      <w:pPr>
        <w:rPr>
          <w:rFonts w:ascii="Arial" w:eastAsia="Helvetica Neue" w:hAnsi="Arial" w:cs="Arial"/>
          <w:szCs w:val="24"/>
        </w:rPr>
      </w:pPr>
      <w:r w:rsidRPr="005A46A7">
        <w:rPr>
          <w:rFonts w:ascii="Arial" w:eastAsia="Helvetica Neue" w:hAnsi="Arial" w:cs="Arial"/>
          <w:szCs w:val="24"/>
        </w:rPr>
        <w:t xml:space="preserve">An arranged marriage is different. The families of both spouses take a leading role in arranging the marriage, but the choice of </w:t>
      </w:r>
      <w:proofErr w:type="gramStart"/>
      <w:r w:rsidRPr="005A46A7">
        <w:rPr>
          <w:rFonts w:ascii="Arial" w:eastAsia="Helvetica Neue" w:hAnsi="Arial" w:cs="Arial"/>
          <w:szCs w:val="24"/>
        </w:rPr>
        <w:t>whether or not</w:t>
      </w:r>
      <w:proofErr w:type="gramEnd"/>
      <w:r w:rsidRPr="005A46A7">
        <w:rPr>
          <w:rFonts w:ascii="Arial" w:eastAsia="Helvetica Neue" w:hAnsi="Arial" w:cs="Arial"/>
          <w:szCs w:val="24"/>
        </w:rPr>
        <w:t xml:space="preserve"> to accept the arrangement remains with those who are considered for marriage. </w:t>
      </w:r>
    </w:p>
    <w:p w14:paraId="6DCC3169" w14:textId="77777777" w:rsidR="0028537E" w:rsidRPr="005A46A7" w:rsidRDefault="0028537E" w:rsidP="0028537E">
      <w:pPr>
        <w:rPr>
          <w:rFonts w:ascii="Arial" w:eastAsia="Helvetica Neue" w:hAnsi="Arial" w:cs="Arial"/>
          <w:szCs w:val="24"/>
        </w:rPr>
      </w:pPr>
    </w:p>
    <w:p w14:paraId="4D906D19" w14:textId="77777777" w:rsidR="0028537E" w:rsidRPr="005A46A7" w:rsidRDefault="0028537E" w:rsidP="0028537E">
      <w:pPr>
        <w:rPr>
          <w:rFonts w:ascii="Arial" w:eastAsia="Helvetica Neue" w:hAnsi="Arial" w:cs="Arial"/>
          <w:szCs w:val="24"/>
        </w:rPr>
      </w:pPr>
      <w:r w:rsidRPr="005A46A7">
        <w:rPr>
          <w:rFonts w:ascii="Arial" w:eastAsia="Helvetica Neue" w:hAnsi="Arial" w:cs="Arial"/>
          <w:szCs w:val="24"/>
        </w:rPr>
        <w:t>We are aware that the legal age for marriage in the UK has risen to 18, regardless of parental consent. The DSL will follow the local safeguarding procedure and, if necessary, seek advice from the Forced Marriage Unit on 020 7008 0151 if a concern comes to their attention.</w:t>
      </w:r>
    </w:p>
    <w:p w14:paraId="38B63DE9" w14:textId="77777777" w:rsidR="0028537E" w:rsidRPr="005A46A7" w:rsidRDefault="0028537E" w:rsidP="0028537E">
      <w:pPr>
        <w:rPr>
          <w:rFonts w:ascii="Arial" w:eastAsia="Helvetica Neue" w:hAnsi="Arial" w:cs="Arial"/>
          <w:szCs w:val="24"/>
        </w:rPr>
      </w:pPr>
    </w:p>
    <w:p w14:paraId="4271E7B7" w14:textId="77777777" w:rsidR="0028537E" w:rsidRPr="005A46A7" w:rsidRDefault="0028537E" w:rsidP="0028537E">
      <w:pPr>
        <w:rPr>
          <w:rFonts w:ascii="Arial" w:eastAsia="Helvetica Neue" w:hAnsi="Arial" w:cs="Arial"/>
          <w:szCs w:val="24"/>
        </w:rPr>
      </w:pPr>
      <w:r w:rsidRPr="005A46A7">
        <w:rPr>
          <w:rFonts w:ascii="Arial" w:eastAsia="Helvetica Neue" w:hAnsi="Arial" w:cs="Arial"/>
          <w:szCs w:val="24"/>
        </w:rPr>
        <w:t>Useful information:</w:t>
      </w:r>
    </w:p>
    <w:p w14:paraId="26D329AE" w14:textId="77777777" w:rsidR="0028537E" w:rsidRPr="005A46A7" w:rsidRDefault="0028537E" w:rsidP="0028537E">
      <w:pPr>
        <w:rPr>
          <w:rFonts w:ascii="Arial" w:eastAsia="Helvetica Neue" w:hAnsi="Arial" w:cs="Arial"/>
          <w:szCs w:val="24"/>
        </w:rPr>
      </w:pPr>
      <w:hyperlink r:id="rId199">
        <w:r w:rsidRPr="005A46A7">
          <w:rPr>
            <w:rFonts w:ascii="Arial" w:eastAsia="Helvetica Neue" w:hAnsi="Arial" w:cs="Arial"/>
            <w:szCs w:val="24"/>
            <w:u w:val="single"/>
          </w:rPr>
          <w:t>Freedom charity</w:t>
        </w:r>
      </w:hyperlink>
    </w:p>
    <w:p w14:paraId="0DF2B5A8" w14:textId="77777777" w:rsidR="0028537E" w:rsidRPr="005A46A7" w:rsidRDefault="0028537E" w:rsidP="0028537E">
      <w:pPr>
        <w:rPr>
          <w:rFonts w:ascii="Arial" w:eastAsia="Helvetica Neue" w:hAnsi="Arial" w:cs="Arial"/>
          <w:szCs w:val="24"/>
        </w:rPr>
      </w:pPr>
      <w:hyperlink r:id="rId200">
        <w:r w:rsidRPr="005A46A7">
          <w:rPr>
            <w:rFonts w:ascii="Arial" w:eastAsia="Helvetica Neue" w:hAnsi="Arial" w:cs="Arial"/>
            <w:szCs w:val="24"/>
            <w:u w:val="single"/>
          </w:rPr>
          <w:t>Handling cases of forced marriage guidance</w:t>
        </w:r>
      </w:hyperlink>
      <w:r w:rsidRPr="005A46A7">
        <w:rPr>
          <w:rFonts w:ascii="Arial" w:eastAsia="Helvetica Neue" w:hAnsi="Arial" w:cs="Arial"/>
          <w:szCs w:val="24"/>
        </w:rPr>
        <w:t xml:space="preserve"> </w:t>
      </w:r>
    </w:p>
    <w:p w14:paraId="332F9F69" w14:textId="77777777" w:rsidR="0028537E" w:rsidRPr="005A46A7" w:rsidRDefault="0028537E" w:rsidP="0028537E">
      <w:pPr>
        <w:rPr>
          <w:rFonts w:ascii="Arial" w:eastAsia="Helvetica Neue" w:hAnsi="Arial" w:cs="Arial"/>
          <w:szCs w:val="24"/>
        </w:rPr>
      </w:pPr>
      <w:hyperlink r:id="rId201">
        <w:r w:rsidRPr="005A46A7">
          <w:rPr>
            <w:rFonts w:ascii="Arial" w:eastAsia="Helvetica Neue" w:hAnsi="Arial" w:cs="Arial"/>
            <w:szCs w:val="24"/>
            <w:u w:val="single"/>
          </w:rPr>
          <w:t>National FGM Centre</w:t>
        </w:r>
      </w:hyperlink>
      <w:r w:rsidRPr="005A46A7">
        <w:rPr>
          <w:rFonts w:ascii="Arial" w:eastAsia="Helvetica Neue" w:hAnsi="Arial" w:cs="Arial"/>
          <w:szCs w:val="24"/>
        </w:rPr>
        <w:t xml:space="preserve"> </w:t>
      </w:r>
    </w:p>
    <w:p w14:paraId="7EFE4468" w14:textId="1CFA6119" w:rsidR="00E61ED3" w:rsidRPr="005A46A7" w:rsidRDefault="00E61ED3" w:rsidP="0028537E">
      <w:pPr>
        <w:rPr>
          <w:rFonts w:ascii="Arial" w:eastAsia="Helvetica Neue" w:hAnsi="Arial" w:cs="Arial"/>
          <w:szCs w:val="24"/>
        </w:rPr>
      </w:pPr>
      <w:hyperlink r:id="rId202">
        <w:r w:rsidRPr="005A46A7">
          <w:rPr>
            <w:rFonts w:ascii="Arial" w:hAnsi="Arial" w:cs="Arial"/>
            <w:u w:val="single"/>
          </w:rPr>
          <w:t>Forced marriage</w:t>
        </w:r>
      </w:hyperlink>
    </w:p>
    <w:p w14:paraId="63A6CC13" w14:textId="504DF9F8" w:rsidR="2C5F74C8" w:rsidRPr="005A46A7" w:rsidRDefault="2C5F74C8" w:rsidP="0EC1A579">
      <w:pPr>
        <w:rPr>
          <w:rFonts w:ascii="Arial" w:eastAsia="Arial" w:hAnsi="Arial" w:cs="Arial"/>
          <w:szCs w:val="24"/>
        </w:rPr>
      </w:pPr>
      <w:hyperlink r:id="rId203">
        <w:r w:rsidRPr="005A46A7">
          <w:rPr>
            <w:rStyle w:val="Hyperlink"/>
            <w:rFonts w:ascii="Arial" w:eastAsia="Arial" w:hAnsi="Arial" w:cs="Arial"/>
            <w:color w:val="auto"/>
            <w:szCs w:val="24"/>
          </w:rPr>
          <w:t>Karma Nirvana</w:t>
        </w:r>
      </w:hyperlink>
    </w:p>
    <w:p w14:paraId="235E431E" w14:textId="77777777" w:rsidR="0028537E" w:rsidRPr="005A46A7" w:rsidRDefault="0028537E" w:rsidP="0028537E">
      <w:pPr>
        <w:rPr>
          <w:rFonts w:ascii="Arial" w:hAnsi="Arial" w:cs="Arial"/>
        </w:rPr>
      </w:pPr>
    </w:p>
    <w:p w14:paraId="4CF19882" w14:textId="49589126" w:rsidR="5E64461E" w:rsidRPr="005A46A7" w:rsidRDefault="5E64461E" w:rsidP="00790046">
      <w:pPr>
        <w:pStyle w:val="Heading2"/>
        <w:rPr>
          <w:rFonts w:cs="Arial"/>
          <w:color w:val="auto"/>
        </w:rPr>
      </w:pPr>
      <w:bookmarkStart w:id="230" w:name="_Toc1040390565"/>
      <w:r w:rsidRPr="005A46A7">
        <w:rPr>
          <w:rFonts w:cs="Arial"/>
          <w:color w:val="auto"/>
        </w:rPr>
        <w:t>One Chance Rule</w:t>
      </w:r>
      <w:bookmarkEnd w:id="230"/>
    </w:p>
    <w:p w14:paraId="4BF67732" w14:textId="18E9EA48" w:rsidR="5E64461E" w:rsidRPr="005A46A7" w:rsidRDefault="5E64461E" w:rsidP="0EC1A579">
      <w:pPr>
        <w:rPr>
          <w:rFonts w:ascii="Arial" w:hAnsi="Arial" w:cs="Arial"/>
        </w:rPr>
      </w:pPr>
      <w:r w:rsidRPr="005A46A7">
        <w:rPr>
          <w:rFonts w:ascii="Arial" w:eastAsia="Arial" w:hAnsi="Arial" w:cs="Arial"/>
          <w:szCs w:val="24"/>
        </w:rPr>
        <w:t xml:space="preserve"> </w:t>
      </w:r>
    </w:p>
    <w:p w14:paraId="531B20DB" w14:textId="645AA95F" w:rsidR="5E64461E" w:rsidRPr="005A46A7" w:rsidRDefault="5E64461E" w:rsidP="0EC1A579">
      <w:pPr>
        <w:rPr>
          <w:rFonts w:ascii="Arial" w:hAnsi="Arial" w:cs="Arial"/>
        </w:rPr>
      </w:pPr>
      <w:r w:rsidRPr="005A46A7">
        <w:rPr>
          <w:rFonts w:ascii="Arial" w:eastAsia="Arial" w:hAnsi="Arial" w:cs="Arial"/>
          <w:szCs w:val="24"/>
        </w:rPr>
        <w:t xml:space="preserve">All staff are aware of the ‘One Chance’ Rule’ in relation to forced marriage, FGM and HBA. Staff recognise they may only have </w:t>
      </w:r>
      <w:r w:rsidR="00D848BC" w:rsidRPr="005A46A7">
        <w:rPr>
          <w:rFonts w:ascii="Arial" w:eastAsia="Arial" w:hAnsi="Arial" w:cs="Arial"/>
          <w:szCs w:val="24"/>
        </w:rPr>
        <w:t>‘</w:t>
      </w:r>
      <w:r w:rsidRPr="005A46A7">
        <w:rPr>
          <w:rFonts w:ascii="Arial" w:eastAsia="Arial" w:hAnsi="Arial" w:cs="Arial"/>
          <w:szCs w:val="24"/>
        </w:rPr>
        <w:t xml:space="preserve">one chance’ to speak to a child who is a potential victim and have just one chance to save a life. </w:t>
      </w:r>
    </w:p>
    <w:p w14:paraId="249D18D8" w14:textId="4CB16894" w:rsidR="5E64461E" w:rsidRPr="005A46A7" w:rsidRDefault="5E64461E" w:rsidP="0EC1A579">
      <w:pPr>
        <w:rPr>
          <w:rFonts w:ascii="Arial" w:hAnsi="Arial" w:cs="Arial"/>
        </w:rPr>
      </w:pPr>
      <w:r w:rsidRPr="005A46A7">
        <w:rPr>
          <w:rFonts w:ascii="Arial" w:eastAsia="Arial" w:hAnsi="Arial" w:cs="Arial"/>
          <w:szCs w:val="24"/>
        </w:rPr>
        <w:t xml:space="preserve"> </w:t>
      </w:r>
    </w:p>
    <w:p w14:paraId="017C2E26" w14:textId="44AEEB6F" w:rsidR="00235C94" w:rsidRPr="005A46A7" w:rsidRDefault="5E64461E" w:rsidP="20D96ED5">
      <w:pPr>
        <w:rPr>
          <w:rFonts w:ascii="Arial" w:hAnsi="Arial" w:cs="Arial"/>
        </w:rPr>
      </w:pPr>
      <w:r w:rsidRPr="005A46A7">
        <w:rPr>
          <w:rFonts w:ascii="Arial" w:eastAsia="Arial" w:hAnsi="Arial" w:cs="Arial"/>
        </w:rPr>
        <w:lastRenderedPageBreak/>
        <w:t xml:space="preserve">The </w:t>
      </w:r>
      <w:r w:rsidR="002E00AC" w:rsidRPr="005A46A7">
        <w:rPr>
          <w:rFonts w:ascii="Arial" w:eastAsia="Arial" w:hAnsi="Arial" w:cs="Arial"/>
        </w:rPr>
        <w:t>school</w:t>
      </w:r>
      <w:r w:rsidRPr="005A46A7">
        <w:rPr>
          <w:rFonts w:ascii="Arial" w:eastAsia="Arial" w:hAnsi="Arial" w:cs="Arial"/>
        </w:rPr>
        <w:t xml:space="preserve"> is aware that if the victim is not offered support following disclosure that the ‘One Chance’ opportunity may be lost. Therefore, all staff are aware of their responsibilities and obligations when they become aware of potential forced marriage, FGM and HBA cases.</w:t>
      </w:r>
    </w:p>
    <w:p w14:paraId="7649885C" w14:textId="40CFAF80" w:rsidR="20D96ED5" w:rsidRPr="005A46A7" w:rsidRDefault="20D96ED5" w:rsidP="20D96ED5">
      <w:pPr>
        <w:rPr>
          <w:rFonts w:ascii="Arial" w:eastAsia="Arial" w:hAnsi="Arial" w:cs="Arial"/>
        </w:rPr>
      </w:pPr>
    </w:p>
    <w:p w14:paraId="4287C6FF" w14:textId="77777777" w:rsidR="00E30998" w:rsidRPr="005A46A7" w:rsidRDefault="00E30998" w:rsidP="00E30998">
      <w:pPr>
        <w:rPr>
          <w:rFonts w:ascii="Arial" w:eastAsia="Helvetica Neue" w:hAnsi="Arial" w:cs="Arial"/>
          <w:szCs w:val="24"/>
        </w:rPr>
      </w:pPr>
      <w:r w:rsidRPr="005A46A7">
        <w:rPr>
          <w:rFonts w:ascii="Arial" w:eastAsia="Helvetica Neue" w:hAnsi="Arial" w:cs="Arial"/>
          <w:szCs w:val="24"/>
        </w:rPr>
        <w:t xml:space="preserve">Modern slavery is a crime whereby a person uses another person, by means of deception or coercion, as a possession for the purposes of exploitation. We are aware modern slavery exists in the UK and that some victims are children. </w:t>
      </w:r>
    </w:p>
    <w:p w14:paraId="6DE9EA9E" w14:textId="77777777" w:rsidR="00E30998" w:rsidRPr="005A46A7" w:rsidRDefault="00E30998" w:rsidP="00E30998">
      <w:pPr>
        <w:rPr>
          <w:rFonts w:ascii="Arial" w:eastAsia="Helvetica Neue" w:hAnsi="Arial" w:cs="Arial"/>
          <w:szCs w:val="24"/>
        </w:rPr>
      </w:pPr>
    </w:p>
    <w:p w14:paraId="41DAA244" w14:textId="77777777" w:rsidR="00E30998" w:rsidRPr="005A46A7" w:rsidRDefault="00E30998" w:rsidP="00E30998">
      <w:pPr>
        <w:rPr>
          <w:rFonts w:ascii="Arial" w:eastAsia="Helvetica Neue" w:hAnsi="Arial" w:cs="Arial"/>
          <w:szCs w:val="24"/>
        </w:rPr>
      </w:pPr>
      <w:r w:rsidRPr="005A46A7">
        <w:rPr>
          <w:rFonts w:ascii="Arial" w:eastAsia="Helvetica Neue" w:hAnsi="Arial" w:cs="Arial"/>
          <w:szCs w:val="24"/>
        </w:rPr>
        <w:t>Common places modern slavery occurs includes:</w:t>
      </w:r>
    </w:p>
    <w:p w14:paraId="7B8FCFB5" w14:textId="77777777" w:rsidR="00E30998" w:rsidRPr="005A46A7" w:rsidRDefault="00E30998">
      <w:pPr>
        <w:numPr>
          <w:ilvl w:val="0"/>
          <w:numId w:val="51"/>
        </w:numPr>
        <w:spacing w:line="276" w:lineRule="auto"/>
        <w:rPr>
          <w:rFonts w:ascii="Arial" w:eastAsia="Helvetica Neue" w:hAnsi="Arial" w:cs="Arial"/>
          <w:szCs w:val="24"/>
        </w:rPr>
      </w:pPr>
      <w:r w:rsidRPr="005A46A7">
        <w:rPr>
          <w:rFonts w:ascii="Arial" w:eastAsia="Helvetica Neue" w:hAnsi="Arial" w:cs="Arial"/>
          <w:szCs w:val="24"/>
        </w:rPr>
        <w:t>The sex industry, including brothels.</w:t>
      </w:r>
    </w:p>
    <w:p w14:paraId="57205E1F" w14:textId="77777777" w:rsidR="00E30998" w:rsidRPr="005A46A7" w:rsidRDefault="00E30998">
      <w:pPr>
        <w:numPr>
          <w:ilvl w:val="0"/>
          <w:numId w:val="51"/>
        </w:numPr>
        <w:spacing w:line="276" w:lineRule="auto"/>
        <w:rPr>
          <w:rFonts w:ascii="Arial" w:eastAsia="Helvetica Neue" w:hAnsi="Arial" w:cs="Arial"/>
          <w:szCs w:val="24"/>
        </w:rPr>
      </w:pPr>
      <w:r w:rsidRPr="005A46A7">
        <w:rPr>
          <w:rFonts w:ascii="Arial" w:eastAsia="Helvetica Neue" w:hAnsi="Arial" w:cs="Arial"/>
          <w:szCs w:val="24"/>
        </w:rPr>
        <w:t>Retail: nail bars, hand car washes.</w:t>
      </w:r>
    </w:p>
    <w:p w14:paraId="0FC79F69" w14:textId="77777777" w:rsidR="00E30998" w:rsidRPr="005A46A7" w:rsidRDefault="00E30998">
      <w:pPr>
        <w:numPr>
          <w:ilvl w:val="0"/>
          <w:numId w:val="51"/>
        </w:numPr>
        <w:spacing w:line="276" w:lineRule="auto"/>
        <w:rPr>
          <w:rFonts w:ascii="Arial" w:eastAsia="Helvetica Neue" w:hAnsi="Arial" w:cs="Arial"/>
          <w:szCs w:val="24"/>
        </w:rPr>
      </w:pPr>
      <w:r w:rsidRPr="005A46A7">
        <w:rPr>
          <w:rFonts w:ascii="Arial" w:eastAsia="Helvetica Neue" w:hAnsi="Arial" w:cs="Arial"/>
          <w:szCs w:val="24"/>
        </w:rPr>
        <w:t>Factories: food packing.</w:t>
      </w:r>
    </w:p>
    <w:p w14:paraId="783B31F1" w14:textId="77777777" w:rsidR="00E30998" w:rsidRPr="005A46A7" w:rsidRDefault="00E30998">
      <w:pPr>
        <w:numPr>
          <w:ilvl w:val="0"/>
          <w:numId w:val="51"/>
        </w:numPr>
        <w:spacing w:line="276" w:lineRule="auto"/>
        <w:rPr>
          <w:rFonts w:ascii="Arial" w:eastAsia="Helvetica Neue" w:hAnsi="Arial" w:cs="Arial"/>
          <w:szCs w:val="24"/>
        </w:rPr>
      </w:pPr>
      <w:r w:rsidRPr="005A46A7">
        <w:rPr>
          <w:rFonts w:ascii="Arial" w:eastAsia="Helvetica Neue" w:hAnsi="Arial" w:cs="Arial"/>
          <w:szCs w:val="24"/>
        </w:rPr>
        <w:t>Hospitality: fast-food outlets.</w:t>
      </w:r>
    </w:p>
    <w:p w14:paraId="11F7F09A" w14:textId="77777777" w:rsidR="00E30998" w:rsidRPr="005A46A7" w:rsidRDefault="00E30998">
      <w:pPr>
        <w:numPr>
          <w:ilvl w:val="0"/>
          <w:numId w:val="51"/>
        </w:numPr>
        <w:spacing w:line="276" w:lineRule="auto"/>
        <w:rPr>
          <w:rFonts w:ascii="Arial" w:eastAsia="Helvetica Neue" w:hAnsi="Arial" w:cs="Arial"/>
          <w:szCs w:val="24"/>
        </w:rPr>
      </w:pPr>
      <w:r w:rsidRPr="005A46A7">
        <w:rPr>
          <w:rFonts w:ascii="Arial" w:eastAsia="Helvetica Neue" w:hAnsi="Arial" w:cs="Arial"/>
          <w:szCs w:val="24"/>
        </w:rPr>
        <w:t>Agriculture: fruit picking.</w:t>
      </w:r>
    </w:p>
    <w:p w14:paraId="6FD5F5C5" w14:textId="77777777" w:rsidR="00E30998" w:rsidRPr="005A46A7" w:rsidRDefault="00E30998">
      <w:pPr>
        <w:numPr>
          <w:ilvl w:val="0"/>
          <w:numId w:val="51"/>
        </w:numPr>
        <w:spacing w:after="80" w:line="276" w:lineRule="auto"/>
        <w:rPr>
          <w:rFonts w:ascii="Arial" w:eastAsia="Helvetica Neue" w:hAnsi="Arial" w:cs="Arial"/>
          <w:szCs w:val="24"/>
        </w:rPr>
      </w:pPr>
      <w:r w:rsidRPr="005A46A7">
        <w:rPr>
          <w:rFonts w:ascii="Arial" w:eastAsia="Helvetica Neue" w:hAnsi="Arial" w:cs="Arial"/>
          <w:szCs w:val="24"/>
        </w:rPr>
        <w:t>Domestic labour: cooking, cleaning and childminding.</w:t>
      </w:r>
    </w:p>
    <w:p w14:paraId="7E427EBF" w14:textId="77777777" w:rsidR="00E30998" w:rsidRPr="005A46A7" w:rsidRDefault="00E30998" w:rsidP="00E30998">
      <w:pPr>
        <w:rPr>
          <w:rFonts w:ascii="Arial" w:eastAsia="Helvetica Neue" w:hAnsi="Arial" w:cs="Arial"/>
          <w:szCs w:val="24"/>
        </w:rPr>
      </w:pPr>
      <w:r w:rsidRPr="005A46A7">
        <w:rPr>
          <w:rFonts w:ascii="Arial" w:eastAsia="Helvetica Neue" w:hAnsi="Arial" w:cs="Arial"/>
          <w:szCs w:val="24"/>
        </w:rPr>
        <w:t>Victims can be forced into criminal activities such as cannabis production, theft or begging.</w:t>
      </w:r>
    </w:p>
    <w:p w14:paraId="58057313" w14:textId="77777777" w:rsidR="00E30998" w:rsidRPr="005A46A7" w:rsidRDefault="00E30998" w:rsidP="00E30998">
      <w:pPr>
        <w:rPr>
          <w:rFonts w:ascii="Arial" w:eastAsia="Helvetica Neue" w:hAnsi="Arial" w:cs="Arial"/>
          <w:szCs w:val="24"/>
        </w:rPr>
      </w:pPr>
    </w:p>
    <w:p w14:paraId="641C8C52" w14:textId="77777777" w:rsidR="00E30998" w:rsidRPr="005A46A7" w:rsidRDefault="00E30998" w:rsidP="00E30998">
      <w:pPr>
        <w:rPr>
          <w:rFonts w:ascii="Arial" w:eastAsia="Helvetica Neue" w:hAnsi="Arial" w:cs="Arial"/>
          <w:szCs w:val="24"/>
        </w:rPr>
      </w:pPr>
      <w:r w:rsidRPr="005A46A7">
        <w:rPr>
          <w:rFonts w:ascii="Arial" w:eastAsia="Helvetica Neue" w:hAnsi="Arial" w:cs="Arial"/>
          <w:szCs w:val="24"/>
        </w:rPr>
        <w:t>The DSL will seek advice and support from children’s services who may in turn make a referral to the National Crime Agency via the National Referral Mechanism (NRM). Further advice can be provided directly by the modern slavery helpline on 0800 012 1700.</w:t>
      </w:r>
    </w:p>
    <w:p w14:paraId="36401FA0" w14:textId="77777777" w:rsidR="00E30998" w:rsidRPr="005A46A7" w:rsidRDefault="00E30998" w:rsidP="00E30998">
      <w:pPr>
        <w:rPr>
          <w:rFonts w:ascii="Arial" w:eastAsia="Helvetica Neue" w:hAnsi="Arial" w:cs="Arial"/>
          <w:szCs w:val="24"/>
        </w:rPr>
      </w:pPr>
    </w:p>
    <w:p w14:paraId="5509FDF0" w14:textId="6F5B10FB" w:rsidR="00E30998" w:rsidRPr="005A46A7" w:rsidRDefault="00E30998" w:rsidP="00E30998">
      <w:pPr>
        <w:rPr>
          <w:rFonts w:ascii="Arial" w:eastAsia="Helvetica Neue" w:hAnsi="Arial" w:cs="Arial"/>
          <w:szCs w:val="24"/>
        </w:rPr>
      </w:pPr>
      <w:r w:rsidRPr="005A46A7">
        <w:rPr>
          <w:rFonts w:ascii="Arial" w:eastAsia="Helvetica Neue" w:hAnsi="Arial" w:cs="Arial"/>
          <w:szCs w:val="24"/>
        </w:rPr>
        <w:t xml:space="preserve">Useful </w:t>
      </w:r>
      <w:r w:rsidR="00B513E5" w:rsidRPr="005A46A7">
        <w:rPr>
          <w:rFonts w:ascii="Arial" w:eastAsia="Helvetica Neue" w:hAnsi="Arial" w:cs="Arial"/>
          <w:szCs w:val="24"/>
        </w:rPr>
        <w:t>links</w:t>
      </w:r>
      <w:r w:rsidRPr="005A46A7">
        <w:rPr>
          <w:rFonts w:ascii="Arial" w:eastAsia="Helvetica Neue" w:hAnsi="Arial" w:cs="Arial"/>
          <w:szCs w:val="24"/>
        </w:rPr>
        <w:t>:</w:t>
      </w:r>
    </w:p>
    <w:p w14:paraId="0A0946DB" w14:textId="7BFAF305" w:rsidR="00012940" w:rsidRPr="005A46A7" w:rsidRDefault="00012940" w:rsidP="00E30998">
      <w:pPr>
        <w:rPr>
          <w:rFonts w:ascii="Arial" w:eastAsia="Helvetica Neue" w:hAnsi="Arial" w:cs="Arial"/>
          <w:szCs w:val="24"/>
        </w:rPr>
      </w:pPr>
      <w:hyperlink r:id="rId204" w:history="1">
        <w:r w:rsidRPr="005A46A7">
          <w:rPr>
            <w:rStyle w:val="Hyperlink"/>
            <w:rFonts w:ascii="Arial" w:eastAsia="Helvetica Neue" w:hAnsi="Arial" w:cs="Arial"/>
            <w:color w:val="auto"/>
            <w:szCs w:val="24"/>
          </w:rPr>
          <w:t>Crime - Surrey Safeguarding Children Partnership</w:t>
        </w:r>
      </w:hyperlink>
    </w:p>
    <w:p w14:paraId="542910D7" w14:textId="279CAA81" w:rsidR="00AC73DA" w:rsidRPr="005A46A7" w:rsidRDefault="00AC73DA" w:rsidP="00E30998">
      <w:pPr>
        <w:rPr>
          <w:rFonts w:ascii="Arial" w:eastAsia="Helvetica Neue" w:hAnsi="Arial" w:cs="Arial"/>
          <w:szCs w:val="24"/>
        </w:rPr>
      </w:pPr>
      <w:hyperlink r:id="rId205" w:history="1">
        <w:r w:rsidRPr="005A46A7">
          <w:rPr>
            <w:rStyle w:val="Hyperlink"/>
            <w:rFonts w:ascii="Arial" w:eastAsia="Helvetica Neue" w:hAnsi="Arial" w:cs="Arial"/>
            <w:color w:val="auto"/>
            <w:szCs w:val="24"/>
          </w:rPr>
          <w:t>Modern slavery - GOV.UK</w:t>
        </w:r>
      </w:hyperlink>
    </w:p>
    <w:p w14:paraId="2D39668F" w14:textId="55B3451D" w:rsidR="002C09DD" w:rsidRPr="005A46A7" w:rsidRDefault="00E30998" w:rsidP="00E30998">
      <w:pPr>
        <w:rPr>
          <w:rFonts w:ascii="Arial" w:hAnsi="Arial" w:cs="Arial"/>
        </w:rPr>
      </w:pPr>
      <w:hyperlink r:id="rId206">
        <w:r w:rsidRPr="005A46A7">
          <w:rPr>
            <w:rFonts w:ascii="Arial" w:eastAsia="Helvetica Neue" w:hAnsi="Arial" w:cs="Arial"/>
            <w:szCs w:val="24"/>
            <w:u w:val="single"/>
          </w:rPr>
          <w:t>Modern slavery: how to identify and support victims</w:t>
        </w:r>
      </w:hyperlink>
    </w:p>
    <w:p w14:paraId="5DBA5C84" w14:textId="13D1B200" w:rsidR="006D6914" w:rsidRPr="005A46A7" w:rsidRDefault="006D6914" w:rsidP="00E30998">
      <w:pPr>
        <w:rPr>
          <w:rFonts w:ascii="Arial" w:hAnsi="Arial" w:cs="Arial"/>
        </w:rPr>
      </w:pPr>
      <w:hyperlink r:id="rId207" w:history="1">
        <w:r w:rsidRPr="005A46A7">
          <w:rPr>
            <w:rStyle w:val="Hyperlink"/>
            <w:rFonts w:ascii="Arial" w:hAnsi="Arial" w:cs="Arial"/>
            <w:color w:val="auto"/>
          </w:rPr>
          <w:t>Behind the Behaviour: Identifying the criminal exploitation of migrant children | ECPAT UK</w:t>
        </w:r>
      </w:hyperlink>
    </w:p>
    <w:p w14:paraId="2933B6A7" w14:textId="38131B3F" w:rsidR="00004809" w:rsidRPr="005A46A7" w:rsidRDefault="00004809" w:rsidP="00E30998">
      <w:pPr>
        <w:rPr>
          <w:rFonts w:ascii="Arial" w:hAnsi="Arial" w:cs="Arial"/>
        </w:rPr>
      </w:pPr>
      <w:hyperlink r:id="rId208" w:history="1">
        <w:r w:rsidRPr="005A46A7">
          <w:rPr>
            <w:rStyle w:val="Hyperlink"/>
            <w:rFonts w:ascii="Arial" w:hAnsi="Arial" w:cs="Arial"/>
            <w:color w:val="auto"/>
          </w:rPr>
          <w:t>Protecting children from trafficking and modern slavery | NSPCC Learning</w:t>
        </w:r>
      </w:hyperlink>
    </w:p>
    <w:p w14:paraId="567D3F6E" w14:textId="77777777" w:rsidR="000E20EE" w:rsidRPr="005A46A7" w:rsidRDefault="000E20EE" w:rsidP="000E20EE">
      <w:pPr>
        <w:rPr>
          <w:rFonts w:ascii="Arial" w:hAnsi="Arial" w:cs="Arial"/>
        </w:rPr>
      </w:pPr>
      <w:hyperlink r:id="rId209" w:tgtFrame="_blank" w:history="1">
        <w:r w:rsidRPr="005A46A7">
          <w:rPr>
            <w:rStyle w:val="Hyperlink"/>
            <w:rFonts w:ascii="Arial" w:hAnsi="Arial" w:cs="Arial"/>
            <w:color w:val="auto"/>
          </w:rPr>
          <w:t>Surrey Safeguarding Children Partnership Procedures Manual Children from Abroad, including Victims of Modern Slavery, Trafficking and Exploitation</w:t>
        </w:r>
      </w:hyperlink>
      <w:r w:rsidRPr="005A46A7">
        <w:rPr>
          <w:rFonts w:ascii="Arial" w:hAnsi="Arial" w:cs="Arial"/>
        </w:rPr>
        <w:t> </w:t>
      </w:r>
    </w:p>
    <w:p w14:paraId="7A58493C" w14:textId="77777777" w:rsidR="00B513E5" w:rsidRPr="005A46A7" w:rsidRDefault="00B513E5" w:rsidP="00E30998">
      <w:pPr>
        <w:rPr>
          <w:rFonts w:ascii="Arial" w:hAnsi="Arial" w:cs="Arial"/>
        </w:rPr>
      </w:pPr>
    </w:p>
    <w:p w14:paraId="59F7BE6C" w14:textId="7CB901CF" w:rsidR="00EE575B" w:rsidRPr="005A46A7" w:rsidRDefault="007D79FE" w:rsidP="00790046">
      <w:pPr>
        <w:pStyle w:val="Heading2"/>
        <w:rPr>
          <w:rFonts w:cs="Arial"/>
          <w:color w:val="auto"/>
        </w:rPr>
      </w:pPr>
      <w:bookmarkStart w:id="231" w:name="_Toc1577786428"/>
      <w:r w:rsidRPr="005A46A7">
        <w:rPr>
          <w:rFonts w:cs="Arial"/>
          <w:color w:val="auto"/>
        </w:rPr>
        <w:t>Private Fostering</w:t>
      </w:r>
      <w:bookmarkEnd w:id="231"/>
      <w:r w:rsidRPr="005A46A7">
        <w:rPr>
          <w:rFonts w:cs="Arial"/>
          <w:color w:val="auto"/>
        </w:rPr>
        <w:t xml:space="preserve"> </w:t>
      </w:r>
    </w:p>
    <w:p w14:paraId="5EE8672B" w14:textId="2498B7D3" w:rsidR="007D79FE" w:rsidRPr="005A46A7" w:rsidRDefault="007D79FE" w:rsidP="007D79FE">
      <w:pPr>
        <w:rPr>
          <w:rFonts w:ascii="Arial" w:hAnsi="Arial" w:cs="Arial"/>
        </w:rPr>
      </w:pPr>
      <w:r w:rsidRPr="005A46A7">
        <w:rPr>
          <w:rFonts w:ascii="Arial" w:hAnsi="Arial" w:cs="Arial"/>
        </w:rPr>
        <w:t xml:space="preserve">Definition: A privately fostered child is a child under 16 (or 18 if </w:t>
      </w:r>
      <w:r w:rsidR="00A34562" w:rsidRPr="005A46A7">
        <w:rPr>
          <w:rFonts w:ascii="Arial" w:hAnsi="Arial" w:cs="Arial"/>
        </w:rPr>
        <w:t>disabled</w:t>
      </w:r>
      <w:r w:rsidRPr="005A46A7">
        <w:rPr>
          <w:rFonts w:ascii="Arial" w:hAnsi="Arial" w:cs="Arial"/>
        </w:rPr>
        <w:t xml:space="preserve">) who is cared for by an adult who is not a parent, grandparent, aunt, uncle, </w:t>
      </w:r>
      <w:bookmarkStart w:id="232" w:name="_Int_QXrs2LZr"/>
      <w:proofErr w:type="gramStart"/>
      <w:r w:rsidRPr="005A46A7">
        <w:rPr>
          <w:rFonts w:ascii="Arial" w:hAnsi="Arial" w:cs="Arial"/>
        </w:rPr>
        <w:t>step parent</w:t>
      </w:r>
      <w:bookmarkEnd w:id="232"/>
      <w:proofErr w:type="gramEnd"/>
      <w:r w:rsidRPr="005A46A7">
        <w:rPr>
          <w:rFonts w:ascii="Arial" w:hAnsi="Arial" w:cs="Arial"/>
        </w:rPr>
        <w:t xml:space="preserve"> (including civil partnerships), sister or brother where the child is to be cared for in that person's home for 28 days or more.</w:t>
      </w:r>
    </w:p>
    <w:p w14:paraId="14CAD08A" w14:textId="77777777" w:rsidR="007D79FE" w:rsidRPr="005A46A7" w:rsidRDefault="007D79FE" w:rsidP="007D79FE">
      <w:pPr>
        <w:rPr>
          <w:rFonts w:ascii="Arial" w:hAnsi="Arial" w:cs="Arial"/>
        </w:rPr>
      </w:pPr>
    </w:p>
    <w:p w14:paraId="43AEF189" w14:textId="77777777" w:rsidR="007D79FE" w:rsidRPr="005A46A7" w:rsidRDefault="007D79FE" w:rsidP="007D79FE">
      <w:pPr>
        <w:rPr>
          <w:rFonts w:ascii="Arial" w:hAnsi="Arial" w:cs="Arial"/>
        </w:rPr>
      </w:pPr>
      <w:r w:rsidRPr="005A46A7">
        <w:rPr>
          <w:rFonts w:ascii="Arial" w:hAnsi="Arial" w:cs="Arial"/>
        </w:rPr>
        <w:t>A child who is looked after or placed in any residential home, hospital or school (where they are receiving full-time education) is excluded from the definition. In a private fostering arrangement, the parent retains parental responsibility.</w:t>
      </w:r>
    </w:p>
    <w:p w14:paraId="2974DF7A" w14:textId="77777777" w:rsidR="007D79FE" w:rsidRPr="005A46A7" w:rsidRDefault="007D79FE" w:rsidP="007D79FE">
      <w:pPr>
        <w:rPr>
          <w:rFonts w:ascii="Arial" w:hAnsi="Arial" w:cs="Arial"/>
        </w:rPr>
      </w:pPr>
    </w:p>
    <w:p w14:paraId="03AE0279" w14:textId="77777777" w:rsidR="007D79FE" w:rsidRPr="005A46A7" w:rsidRDefault="007D79FE" w:rsidP="007D79FE">
      <w:pPr>
        <w:rPr>
          <w:rFonts w:ascii="Arial" w:hAnsi="Arial" w:cs="Arial"/>
        </w:rPr>
      </w:pPr>
      <w:r w:rsidRPr="005A46A7">
        <w:rPr>
          <w:rFonts w:ascii="Arial" w:hAnsi="Arial" w:cs="Arial"/>
        </w:rPr>
        <w:t>However, Children under 16 who spend more than 2 weeks in residence during holiday time in a school, become privately fostered children for the purposes of the legislation during that holiday period. See also Schedule 8 (para 9) Children Act 1989.</w:t>
      </w:r>
    </w:p>
    <w:p w14:paraId="45A18372" w14:textId="77777777" w:rsidR="007D79FE" w:rsidRPr="005A46A7" w:rsidRDefault="007D79FE" w:rsidP="007D79FE">
      <w:pPr>
        <w:rPr>
          <w:rFonts w:ascii="Arial" w:hAnsi="Arial" w:cs="Arial"/>
        </w:rPr>
      </w:pPr>
    </w:p>
    <w:p w14:paraId="603C7BB0" w14:textId="77777777" w:rsidR="007D79FE" w:rsidRPr="005A46A7" w:rsidRDefault="007D79FE" w:rsidP="007D79FE">
      <w:pPr>
        <w:rPr>
          <w:rFonts w:ascii="Arial" w:hAnsi="Arial" w:cs="Arial"/>
        </w:rPr>
      </w:pPr>
      <w:r w:rsidRPr="005A46A7">
        <w:rPr>
          <w:rFonts w:ascii="Arial" w:hAnsi="Arial" w:cs="Arial"/>
        </w:rPr>
        <w:t xml:space="preserve">A private fostering arrangement occurs when someone other than a parent or close relative cares for a child for a period of 28 days or more, (as per section 66(1)(a) and (b) of the Children Act 1989) with the agreement of the child’s parents. It applies to children under the age of 16 years old or 18 years old if the child is disabled. </w:t>
      </w:r>
    </w:p>
    <w:p w14:paraId="0B61EF86" w14:textId="77777777" w:rsidR="007D79FE" w:rsidRPr="005A46A7" w:rsidRDefault="007D79FE" w:rsidP="007D79FE">
      <w:pPr>
        <w:rPr>
          <w:rFonts w:ascii="Arial" w:hAnsi="Arial" w:cs="Arial"/>
        </w:rPr>
      </w:pPr>
    </w:p>
    <w:p w14:paraId="472EA053" w14:textId="3E185AD8" w:rsidR="007D79FE" w:rsidRPr="005A46A7" w:rsidRDefault="007D79FE" w:rsidP="007D79FE">
      <w:pPr>
        <w:rPr>
          <w:rFonts w:ascii="Arial" w:hAnsi="Arial" w:cs="Arial"/>
        </w:rPr>
      </w:pPr>
      <w:r w:rsidRPr="005A46A7">
        <w:rPr>
          <w:rFonts w:ascii="Arial" w:hAnsi="Arial" w:cs="Arial"/>
        </w:rPr>
        <w:t xml:space="preserve">Looked After Children by the local authority or those who are placed in residential </w:t>
      </w:r>
      <w:r w:rsidR="002E00AC" w:rsidRPr="005A46A7">
        <w:rPr>
          <w:rFonts w:ascii="Arial" w:hAnsi="Arial" w:cs="Arial"/>
        </w:rPr>
        <w:t>s</w:t>
      </w:r>
      <w:r w:rsidR="007C18AB" w:rsidRPr="005A46A7">
        <w:rPr>
          <w:rFonts w:ascii="Arial" w:hAnsi="Arial" w:cs="Arial"/>
        </w:rPr>
        <w:t>etting</w:t>
      </w:r>
      <w:r w:rsidRPr="005A46A7">
        <w:rPr>
          <w:rFonts w:ascii="Arial" w:hAnsi="Arial" w:cs="Arial"/>
        </w:rPr>
        <w:t>s, children’s homes or hospitals are not considered to be privately fostered.</w:t>
      </w:r>
    </w:p>
    <w:p w14:paraId="62C97647" w14:textId="77777777" w:rsidR="007D79FE" w:rsidRPr="005A46A7" w:rsidRDefault="007D79FE" w:rsidP="007D79FE">
      <w:pPr>
        <w:rPr>
          <w:rFonts w:ascii="Arial" w:hAnsi="Arial" w:cs="Arial"/>
        </w:rPr>
      </w:pPr>
    </w:p>
    <w:p w14:paraId="65CB71BC" w14:textId="77777777" w:rsidR="007D79FE" w:rsidRPr="005A46A7" w:rsidRDefault="007D79FE" w:rsidP="007D79FE">
      <w:pPr>
        <w:rPr>
          <w:rFonts w:ascii="Arial" w:hAnsi="Arial" w:cs="Arial"/>
        </w:rPr>
      </w:pPr>
      <w:r w:rsidRPr="005A46A7">
        <w:rPr>
          <w:rFonts w:ascii="Arial" w:hAnsi="Arial" w:cs="Arial"/>
        </w:rPr>
        <w:t>Private fostering occurs in all cultures and children may be privately fostered at any age.</w:t>
      </w:r>
    </w:p>
    <w:p w14:paraId="48D7215F" w14:textId="77777777" w:rsidR="007D79FE" w:rsidRPr="005A46A7" w:rsidRDefault="007D79FE" w:rsidP="007D79FE">
      <w:pPr>
        <w:rPr>
          <w:rFonts w:ascii="Arial" w:hAnsi="Arial" w:cs="Arial"/>
        </w:rPr>
      </w:pPr>
    </w:p>
    <w:p w14:paraId="00281ED2" w14:textId="4DB30A84" w:rsidR="007D79FE" w:rsidRPr="005A46A7" w:rsidRDefault="007D79FE" w:rsidP="007D79FE">
      <w:pPr>
        <w:rPr>
          <w:rFonts w:ascii="Arial" w:hAnsi="Arial" w:cs="Arial"/>
        </w:rPr>
      </w:pPr>
      <w:r w:rsidRPr="005A46A7">
        <w:rPr>
          <w:rFonts w:ascii="Arial" w:hAnsi="Arial" w:cs="Arial"/>
        </w:rPr>
        <w:t xml:space="preserve">The </w:t>
      </w:r>
      <w:r w:rsidR="002E00AC" w:rsidRPr="005A46A7">
        <w:rPr>
          <w:rFonts w:ascii="Arial" w:hAnsi="Arial" w:cs="Arial"/>
        </w:rPr>
        <w:t>school</w:t>
      </w:r>
      <w:r w:rsidRPr="005A46A7">
        <w:rPr>
          <w:rFonts w:ascii="Arial" w:hAnsi="Arial" w:cs="Arial"/>
        </w:rPr>
        <w:t xml:space="preserve"> recognises that most privately fostered children remain safe and well but are aware that safeguarding concerns have been raised in some cases. Therefore, all staff are alert to possible safeguarding issues, including the possibility that the child has been trafficked into the country.</w:t>
      </w:r>
    </w:p>
    <w:p w14:paraId="1E330195" w14:textId="77777777" w:rsidR="007D79FE" w:rsidRPr="005A46A7" w:rsidRDefault="007D79FE" w:rsidP="007D79FE">
      <w:pPr>
        <w:rPr>
          <w:rFonts w:ascii="Arial" w:hAnsi="Arial" w:cs="Arial"/>
        </w:rPr>
      </w:pPr>
    </w:p>
    <w:p w14:paraId="7E4B9330" w14:textId="155C1BF7" w:rsidR="00A62E33" w:rsidRPr="005A46A7" w:rsidRDefault="00D848BC" w:rsidP="00A62E33">
      <w:pPr>
        <w:rPr>
          <w:rFonts w:ascii="Arial" w:eastAsia="Helvetica Neue" w:hAnsi="Arial" w:cs="Arial"/>
        </w:rPr>
      </w:pPr>
      <w:r w:rsidRPr="005A46A7">
        <w:rPr>
          <w:rFonts w:ascii="Arial" w:eastAsia="Helvetica Neue" w:hAnsi="Arial" w:cs="Arial"/>
          <w:bCs/>
        </w:rPr>
        <w:t xml:space="preserve">The Wharf Nursery </w:t>
      </w:r>
      <w:r w:rsidR="00A62E33" w:rsidRPr="005A46A7">
        <w:rPr>
          <w:rFonts w:ascii="Arial" w:eastAsia="Helvetica Neue" w:hAnsi="Arial" w:cs="Arial"/>
          <w:bCs/>
        </w:rPr>
        <w:t>is</w:t>
      </w:r>
      <w:r w:rsidR="00A62E33" w:rsidRPr="005A46A7">
        <w:rPr>
          <w:rFonts w:ascii="Arial" w:eastAsia="Helvetica Neue" w:hAnsi="Arial" w:cs="Arial"/>
        </w:rPr>
        <w:t xml:space="preserve"> aware that, by law, a parent or other persons involved in making a private fostering arrangement must notify children’s services as soon as possible. We have a duty to inform children’s services of this arrangement if they have not been notified, but we will encourage parents and private foster carers to do so in the first instance.</w:t>
      </w:r>
      <w:r w:rsidR="00497B85" w:rsidRPr="005A46A7">
        <w:rPr>
          <w:rFonts w:ascii="Arial" w:hAnsi="Arial" w:cs="Arial"/>
        </w:rPr>
        <w:t xml:space="preserve"> Where a member of staff becomes aware that a child may be in a private fostering arrangement, they will raise this with the </w:t>
      </w:r>
      <w:bookmarkStart w:id="233" w:name="_Int_j6c64r9T"/>
      <w:proofErr w:type="gramStart"/>
      <w:r w:rsidR="00497B85" w:rsidRPr="005A46A7">
        <w:rPr>
          <w:rFonts w:ascii="Arial" w:hAnsi="Arial" w:cs="Arial"/>
        </w:rPr>
        <w:t>DSL</w:t>
      </w:r>
      <w:bookmarkEnd w:id="233"/>
      <w:proofErr w:type="gramEnd"/>
      <w:r w:rsidR="00497B85" w:rsidRPr="005A46A7">
        <w:rPr>
          <w:rFonts w:ascii="Arial" w:hAnsi="Arial" w:cs="Arial"/>
        </w:rPr>
        <w:t xml:space="preserve"> and the DSL will notify the C-SPA immediately.</w:t>
      </w:r>
    </w:p>
    <w:p w14:paraId="21384817" w14:textId="70FB336F" w:rsidR="0EC1A579" w:rsidRPr="005A46A7" w:rsidRDefault="0EC1A579" w:rsidP="0EC1A579">
      <w:pPr>
        <w:rPr>
          <w:rFonts w:ascii="Arial" w:eastAsia="Helvetica Neue" w:hAnsi="Arial" w:cs="Arial"/>
        </w:rPr>
      </w:pPr>
    </w:p>
    <w:p w14:paraId="4D38F485" w14:textId="5F643172" w:rsidR="20D96ED5" w:rsidRPr="005A46A7" w:rsidRDefault="20D96ED5" w:rsidP="20D96ED5">
      <w:pPr>
        <w:rPr>
          <w:rFonts w:ascii="Arial" w:eastAsia="Arial Nova" w:hAnsi="Arial" w:cs="Arial"/>
        </w:rPr>
      </w:pPr>
    </w:p>
    <w:p w14:paraId="67441839" w14:textId="4185DAF5" w:rsidR="410CA34B" w:rsidRPr="005A46A7" w:rsidRDefault="410CA34B" w:rsidP="0EC1A579">
      <w:pPr>
        <w:rPr>
          <w:rFonts w:ascii="Arial" w:eastAsia="Arial Nova" w:hAnsi="Arial" w:cs="Arial"/>
        </w:rPr>
      </w:pPr>
      <w:r w:rsidRPr="005A46A7">
        <w:rPr>
          <w:rFonts w:ascii="Arial" w:eastAsia="Arial Nova" w:hAnsi="Arial" w:cs="Arial"/>
        </w:rPr>
        <w:t>Useful links:</w:t>
      </w:r>
    </w:p>
    <w:p w14:paraId="7877A70A" w14:textId="45E47A40" w:rsidR="00533F14" w:rsidRPr="005A46A7" w:rsidRDefault="00533F14" w:rsidP="0EC1A579">
      <w:pPr>
        <w:rPr>
          <w:rFonts w:ascii="Arial" w:eastAsia="Arial Nova" w:hAnsi="Arial" w:cs="Arial"/>
        </w:rPr>
      </w:pPr>
      <w:hyperlink r:id="rId210">
        <w:r w:rsidRPr="005A46A7">
          <w:rPr>
            <w:rStyle w:val="Hyperlink"/>
            <w:rFonts w:ascii="Arial" w:eastAsia="Arial Nova" w:hAnsi="Arial" w:cs="Arial"/>
            <w:color w:val="auto"/>
          </w:rPr>
          <w:t>Surrey Children's Services Procedure Manual Private Fostering</w:t>
        </w:r>
      </w:hyperlink>
    </w:p>
    <w:p w14:paraId="1BF00037" w14:textId="370473BA" w:rsidR="00CC18DC" w:rsidRPr="005A46A7" w:rsidRDefault="006E3E35" w:rsidP="0EC1A579">
      <w:pPr>
        <w:rPr>
          <w:rFonts w:ascii="Arial" w:eastAsia="Arial Nova" w:hAnsi="Arial" w:cs="Arial"/>
        </w:rPr>
      </w:pPr>
      <w:hyperlink r:id="rId211">
        <w:r w:rsidRPr="005A46A7">
          <w:rPr>
            <w:rStyle w:val="Hyperlink"/>
            <w:rFonts w:ascii="Arial" w:eastAsia="Arial Nova" w:hAnsi="Arial" w:cs="Arial"/>
            <w:color w:val="auto"/>
          </w:rPr>
          <w:t>A5-Private-Fostering-leaflet.pdf</w:t>
        </w:r>
      </w:hyperlink>
    </w:p>
    <w:p w14:paraId="572317CF" w14:textId="77777777" w:rsidR="00080E2A" w:rsidRPr="005A46A7" w:rsidRDefault="00080E2A" w:rsidP="002C09DD">
      <w:pPr>
        <w:rPr>
          <w:rFonts w:ascii="Arial" w:hAnsi="Arial" w:cs="Arial"/>
        </w:rPr>
      </w:pPr>
    </w:p>
    <w:p w14:paraId="7F886B08" w14:textId="23996E3F" w:rsidR="00080E2A" w:rsidRPr="005A46A7" w:rsidRDefault="00F25C0E" w:rsidP="002C09DD">
      <w:pPr>
        <w:pStyle w:val="Heading2"/>
        <w:rPr>
          <w:rFonts w:cs="Arial"/>
          <w:color w:val="auto"/>
        </w:rPr>
      </w:pPr>
      <w:bookmarkStart w:id="234" w:name="_Preventing_radicalisation_and"/>
      <w:bookmarkStart w:id="235" w:name="_Toc1080897942"/>
      <w:bookmarkEnd w:id="234"/>
      <w:r w:rsidRPr="005A46A7">
        <w:rPr>
          <w:rFonts w:cs="Arial"/>
          <w:color w:val="auto"/>
        </w:rPr>
        <w:t>Preventing radicalisation and extremism</w:t>
      </w:r>
      <w:bookmarkEnd w:id="235"/>
    </w:p>
    <w:p w14:paraId="6467AFCC" w14:textId="77777777" w:rsidR="00F25C0E" w:rsidRPr="005A46A7" w:rsidRDefault="00F25C0E" w:rsidP="00F25C0E">
      <w:pPr>
        <w:rPr>
          <w:rFonts w:ascii="Arial" w:eastAsia="Helvetica Neue" w:hAnsi="Arial" w:cs="Arial"/>
        </w:rPr>
      </w:pPr>
      <w:bookmarkStart w:id="236" w:name="_2blzg5ocosdm" w:colFirst="0" w:colLast="0"/>
      <w:bookmarkEnd w:id="236"/>
      <w:r w:rsidRPr="005A46A7">
        <w:rPr>
          <w:rFonts w:ascii="Arial" w:eastAsia="Helvetica Neue" w:hAnsi="Arial" w:cs="Arial"/>
        </w:rPr>
        <w:t xml:space="preserve">While some children are more susceptible, any child can be radicalised into terrorism. We take </w:t>
      </w:r>
      <w:bookmarkStart w:id="237" w:name="_Int_fgQ5tv2Q"/>
      <w:r w:rsidRPr="005A46A7">
        <w:rPr>
          <w:rFonts w:ascii="Arial" w:eastAsia="Helvetica Neue" w:hAnsi="Arial" w:cs="Arial"/>
        </w:rPr>
        <w:t>our</w:t>
      </w:r>
      <w:bookmarkEnd w:id="237"/>
      <w:r w:rsidRPr="005A46A7">
        <w:rPr>
          <w:rFonts w:ascii="Arial" w:eastAsia="Helvetica Neue" w:hAnsi="Arial" w:cs="Arial"/>
        </w:rPr>
        <w:t xml:space="preserve"> </w:t>
      </w:r>
      <w:hyperlink r:id="rId212">
        <w:r w:rsidRPr="005A46A7">
          <w:rPr>
            <w:rFonts w:ascii="Arial" w:eastAsia="Helvetica Neue" w:hAnsi="Arial" w:cs="Arial"/>
            <w:u w:val="single"/>
          </w:rPr>
          <w:t>statutory duty</w:t>
        </w:r>
      </w:hyperlink>
      <w:r w:rsidRPr="005A46A7">
        <w:rPr>
          <w:rFonts w:ascii="Arial" w:eastAsia="Helvetica Neue" w:hAnsi="Arial" w:cs="Arial"/>
        </w:rPr>
        <w:t xml:space="preserve"> to prevent children</w:t>
      </w:r>
      <w:r w:rsidRPr="005A46A7">
        <w:rPr>
          <w:rFonts w:ascii="Arial" w:hAnsi="Arial" w:cs="Arial"/>
        </w:rPr>
        <w:t xml:space="preserve"> from becoming terrorists or supporting terrorism seriously</w:t>
      </w:r>
      <w:r w:rsidRPr="005A46A7">
        <w:rPr>
          <w:rFonts w:ascii="Arial" w:eastAsia="Helvetica Neue" w:hAnsi="Arial" w:cs="Arial"/>
        </w:rPr>
        <w:t xml:space="preserve">. </w:t>
      </w:r>
    </w:p>
    <w:p w14:paraId="78D0083D" w14:textId="77777777" w:rsidR="00F25C0E" w:rsidRPr="005A46A7" w:rsidRDefault="00F25C0E" w:rsidP="00F25C0E">
      <w:pPr>
        <w:rPr>
          <w:rFonts w:ascii="Arial" w:eastAsia="Helvetica Neue" w:hAnsi="Arial" w:cs="Arial"/>
          <w:szCs w:val="24"/>
        </w:rPr>
      </w:pPr>
    </w:p>
    <w:p w14:paraId="5FD8F1E9" w14:textId="77777777" w:rsidR="00F25C0E" w:rsidRPr="005A46A7" w:rsidRDefault="00F25C0E" w:rsidP="00F25C0E">
      <w:pPr>
        <w:spacing w:after="120"/>
        <w:rPr>
          <w:rFonts w:ascii="Arial" w:eastAsia="Helvetica Neue" w:hAnsi="Arial" w:cs="Arial"/>
          <w:szCs w:val="24"/>
        </w:rPr>
      </w:pPr>
      <w:r w:rsidRPr="005A46A7">
        <w:rPr>
          <w:rFonts w:ascii="Arial" w:eastAsia="Helvetica Neue" w:hAnsi="Arial" w:cs="Arial"/>
          <w:b/>
          <w:szCs w:val="24"/>
        </w:rPr>
        <w:t>Radicalisation</w:t>
      </w:r>
      <w:r w:rsidRPr="005A46A7">
        <w:rPr>
          <w:rFonts w:ascii="Arial" w:eastAsia="Helvetica Neue" w:hAnsi="Arial" w:cs="Arial"/>
          <w:szCs w:val="24"/>
        </w:rPr>
        <w:t xml:space="preserve"> is the process of a person legitimising support for, or use of, terrorist violence. It can occur over </w:t>
      </w:r>
      <w:proofErr w:type="gramStart"/>
      <w:r w:rsidRPr="005A46A7">
        <w:rPr>
          <w:rFonts w:ascii="Arial" w:eastAsia="Helvetica Neue" w:hAnsi="Arial" w:cs="Arial"/>
          <w:szCs w:val="24"/>
        </w:rPr>
        <w:t>a period of time</w:t>
      </w:r>
      <w:proofErr w:type="gramEnd"/>
      <w:r w:rsidRPr="005A46A7">
        <w:rPr>
          <w:rFonts w:ascii="Arial" w:eastAsia="Helvetica Neue" w:hAnsi="Arial" w:cs="Arial"/>
          <w:szCs w:val="24"/>
        </w:rPr>
        <w:t xml:space="preserve"> or quickly.</w:t>
      </w:r>
    </w:p>
    <w:p w14:paraId="20C56B43" w14:textId="77777777" w:rsidR="00F25C0E" w:rsidRPr="005A46A7" w:rsidRDefault="00F25C0E" w:rsidP="00F25C0E">
      <w:pPr>
        <w:spacing w:after="120"/>
        <w:rPr>
          <w:rFonts w:ascii="Arial" w:eastAsia="Helvetica Neue" w:hAnsi="Arial" w:cs="Arial"/>
          <w:szCs w:val="24"/>
        </w:rPr>
      </w:pPr>
      <w:r w:rsidRPr="005A46A7">
        <w:rPr>
          <w:rFonts w:ascii="Arial" w:eastAsia="Helvetica Neue" w:hAnsi="Arial" w:cs="Arial"/>
          <w:b/>
          <w:szCs w:val="24"/>
        </w:rPr>
        <w:t>Extremism</w:t>
      </w:r>
      <w:r w:rsidRPr="005A46A7">
        <w:rPr>
          <w:rFonts w:ascii="Arial" w:eastAsia="Helvetica Neue" w:hAnsi="Arial" w:cs="Arial"/>
          <w:szCs w:val="24"/>
        </w:rPr>
        <w:t xml:space="preserve"> is vocal or active opposition to fundamental British values, such as democracy, the rule of law, individual liberty, and mutual respect and tolerance of different faiths and beliefs. This includes calling for the death of members of the armed forces.</w:t>
      </w:r>
    </w:p>
    <w:p w14:paraId="50B0A73B" w14:textId="77777777" w:rsidR="00F25C0E" w:rsidRPr="005A46A7" w:rsidRDefault="00F25C0E" w:rsidP="00F25C0E">
      <w:pPr>
        <w:spacing w:after="120"/>
        <w:rPr>
          <w:rFonts w:ascii="Arial" w:eastAsia="Helvetica Neue" w:hAnsi="Arial" w:cs="Arial"/>
          <w:szCs w:val="24"/>
        </w:rPr>
      </w:pPr>
      <w:r w:rsidRPr="005A46A7">
        <w:rPr>
          <w:rFonts w:ascii="Arial" w:eastAsia="Helvetica Neue" w:hAnsi="Arial" w:cs="Arial"/>
          <w:b/>
          <w:szCs w:val="24"/>
        </w:rPr>
        <w:t>Terrorism</w:t>
      </w:r>
      <w:r w:rsidRPr="005A46A7">
        <w:rPr>
          <w:rFonts w:ascii="Arial" w:eastAsia="Helvetica Neue" w:hAnsi="Arial" w:cs="Arial"/>
          <w:szCs w:val="24"/>
        </w:rPr>
        <w:t xml:space="preserve"> is an action that: </w:t>
      </w:r>
    </w:p>
    <w:p w14:paraId="240C5DA0" w14:textId="77777777" w:rsidR="00F25C0E" w:rsidRPr="005A46A7" w:rsidRDefault="00F25C0E">
      <w:pPr>
        <w:numPr>
          <w:ilvl w:val="0"/>
          <w:numId w:val="53"/>
        </w:numPr>
        <w:spacing w:line="276" w:lineRule="auto"/>
        <w:rPr>
          <w:rFonts w:ascii="Arial" w:eastAsia="Helvetica Neue" w:hAnsi="Arial" w:cs="Arial"/>
          <w:szCs w:val="24"/>
        </w:rPr>
      </w:pPr>
      <w:r w:rsidRPr="005A46A7">
        <w:rPr>
          <w:rFonts w:ascii="Arial" w:eastAsia="Helvetica Neue" w:hAnsi="Arial" w:cs="Arial"/>
          <w:szCs w:val="24"/>
        </w:rPr>
        <w:t>endangers or causes serious violence to a person/people</w:t>
      </w:r>
    </w:p>
    <w:p w14:paraId="097078C7" w14:textId="77777777" w:rsidR="00F25C0E" w:rsidRPr="005A46A7" w:rsidRDefault="00F25C0E">
      <w:pPr>
        <w:numPr>
          <w:ilvl w:val="0"/>
          <w:numId w:val="53"/>
        </w:numPr>
        <w:spacing w:line="276" w:lineRule="auto"/>
        <w:rPr>
          <w:rFonts w:ascii="Arial" w:eastAsia="Helvetica Neue" w:hAnsi="Arial" w:cs="Arial"/>
          <w:szCs w:val="24"/>
        </w:rPr>
      </w:pPr>
      <w:r w:rsidRPr="005A46A7">
        <w:rPr>
          <w:rFonts w:ascii="Arial" w:eastAsia="Helvetica Neue" w:hAnsi="Arial" w:cs="Arial"/>
          <w:szCs w:val="24"/>
        </w:rPr>
        <w:t>causes serious damage to property, or</w:t>
      </w:r>
    </w:p>
    <w:p w14:paraId="3AD61FDE" w14:textId="77777777" w:rsidR="00F25C0E" w:rsidRPr="005A46A7" w:rsidRDefault="00F25C0E">
      <w:pPr>
        <w:numPr>
          <w:ilvl w:val="0"/>
          <w:numId w:val="53"/>
        </w:numPr>
        <w:spacing w:after="120" w:line="276" w:lineRule="auto"/>
        <w:rPr>
          <w:rFonts w:ascii="Arial" w:eastAsia="Helvetica Neue" w:hAnsi="Arial" w:cs="Arial"/>
          <w:szCs w:val="24"/>
        </w:rPr>
      </w:pPr>
      <w:r w:rsidRPr="005A46A7">
        <w:rPr>
          <w:rFonts w:ascii="Arial" w:eastAsia="Helvetica Neue" w:hAnsi="Arial" w:cs="Arial"/>
          <w:szCs w:val="24"/>
        </w:rPr>
        <w:t>seriously interferes or disrupts an electronic system.</w:t>
      </w:r>
    </w:p>
    <w:p w14:paraId="43915C9E" w14:textId="77777777" w:rsidR="00F25C0E" w:rsidRPr="005A46A7" w:rsidRDefault="00F25C0E" w:rsidP="00F25C0E">
      <w:pPr>
        <w:spacing w:after="120"/>
        <w:rPr>
          <w:rFonts w:ascii="Arial" w:eastAsia="Helvetica Neue" w:hAnsi="Arial" w:cs="Arial"/>
          <w:szCs w:val="24"/>
        </w:rPr>
      </w:pPr>
      <w:r w:rsidRPr="005A46A7">
        <w:rPr>
          <w:rFonts w:ascii="Arial" w:eastAsia="Helvetica Neue" w:hAnsi="Arial" w:cs="Arial"/>
          <w:szCs w:val="24"/>
        </w:rPr>
        <w:t>The use or threat of terrorism must be designed to influence the government or to intimidate the public and is made for the purpose of advancing a political, religious or ideological cause.</w:t>
      </w:r>
    </w:p>
    <w:p w14:paraId="3A9AF27D" w14:textId="77777777" w:rsidR="00F25C0E" w:rsidRPr="005A46A7" w:rsidRDefault="00F25C0E" w:rsidP="00F25C0E">
      <w:pPr>
        <w:spacing w:after="120"/>
        <w:rPr>
          <w:rFonts w:ascii="Arial" w:eastAsia="Helvetica Neue" w:hAnsi="Arial" w:cs="Arial"/>
          <w:szCs w:val="24"/>
        </w:rPr>
      </w:pPr>
      <w:r w:rsidRPr="005A46A7">
        <w:rPr>
          <w:rFonts w:ascii="Arial" w:eastAsia="Helvetica Neue" w:hAnsi="Arial" w:cs="Arial"/>
          <w:szCs w:val="24"/>
        </w:rPr>
        <w:t>To prevent children from being radicalised into terrorism, we make sure:</w:t>
      </w:r>
    </w:p>
    <w:p w14:paraId="65557E20" w14:textId="77777777" w:rsidR="00F25C0E" w:rsidRPr="005A46A7" w:rsidRDefault="00F25C0E">
      <w:pPr>
        <w:numPr>
          <w:ilvl w:val="0"/>
          <w:numId w:val="54"/>
        </w:numPr>
        <w:spacing w:line="276" w:lineRule="auto"/>
        <w:rPr>
          <w:rFonts w:ascii="Arial" w:eastAsia="Helvetica Neue" w:hAnsi="Arial" w:cs="Arial"/>
          <w:szCs w:val="24"/>
        </w:rPr>
      </w:pPr>
      <w:r w:rsidRPr="005A46A7">
        <w:rPr>
          <w:rFonts w:ascii="Arial" w:eastAsia="Helvetica Neue" w:hAnsi="Arial" w:cs="Arial"/>
          <w:szCs w:val="24"/>
        </w:rPr>
        <w:t xml:space="preserve">Our filtering and monitoring systems will prevent and protect children from accessing extremist material. </w:t>
      </w:r>
    </w:p>
    <w:p w14:paraId="1BD46DDD" w14:textId="77777777" w:rsidR="00F25C0E" w:rsidRPr="005A46A7" w:rsidRDefault="00F25C0E">
      <w:pPr>
        <w:numPr>
          <w:ilvl w:val="0"/>
          <w:numId w:val="54"/>
        </w:numPr>
        <w:spacing w:line="276" w:lineRule="auto"/>
        <w:rPr>
          <w:rFonts w:ascii="Arial" w:eastAsia="Helvetica Neue" w:hAnsi="Arial" w:cs="Arial"/>
          <w:szCs w:val="24"/>
        </w:rPr>
      </w:pPr>
      <w:r w:rsidRPr="005A46A7">
        <w:rPr>
          <w:rFonts w:ascii="Arial" w:eastAsia="Helvetica Neue" w:hAnsi="Arial" w:cs="Arial"/>
          <w:szCs w:val="24"/>
        </w:rPr>
        <w:t>Children are taught about British Values and staying safe online via the curriculum.</w:t>
      </w:r>
    </w:p>
    <w:p w14:paraId="3F8781C4" w14:textId="77777777" w:rsidR="00F25C0E" w:rsidRPr="005A46A7" w:rsidRDefault="00F25C0E">
      <w:pPr>
        <w:numPr>
          <w:ilvl w:val="0"/>
          <w:numId w:val="54"/>
        </w:numPr>
        <w:spacing w:line="276" w:lineRule="auto"/>
        <w:rPr>
          <w:rFonts w:ascii="Arial" w:eastAsia="Helvetica Neue" w:hAnsi="Arial" w:cs="Arial"/>
          <w:szCs w:val="24"/>
        </w:rPr>
      </w:pPr>
      <w:r w:rsidRPr="005A46A7">
        <w:rPr>
          <w:rFonts w:ascii="Arial" w:eastAsia="Helvetica Neue" w:hAnsi="Arial" w:cs="Arial"/>
          <w:szCs w:val="24"/>
        </w:rPr>
        <w:t>Children are provided with a safe space to discuss controversial issues and the skills they need to challenge extremist views.</w:t>
      </w:r>
    </w:p>
    <w:p w14:paraId="4C8A04CF" w14:textId="77777777" w:rsidR="00F25C0E" w:rsidRPr="005A46A7" w:rsidRDefault="00F25C0E">
      <w:pPr>
        <w:numPr>
          <w:ilvl w:val="0"/>
          <w:numId w:val="54"/>
        </w:numPr>
        <w:spacing w:line="276" w:lineRule="auto"/>
        <w:rPr>
          <w:rFonts w:ascii="Arial" w:eastAsia="Helvetica Neue" w:hAnsi="Arial" w:cs="Arial"/>
          <w:szCs w:val="24"/>
        </w:rPr>
      </w:pPr>
      <w:r w:rsidRPr="005A46A7">
        <w:rPr>
          <w:rFonts w:ascii="Arial" w:eastAsia="Helvetica Neue" w:hAnsi="Arial" w:cs="Arial"/>
          <w:szCs w:val="24"/>
        </w:rPr>
        <w:t xml:space="preserve">Staff are trained to spot the indicators of radicalisation and extremism and how to report concerns as soon as possible. </w:t>
      </w:r>
    </w:p>
    <w:p w14:paraId="65E75369" w14:textId="77777777" w:rsidR="00F25C0E" w:rsidRPr="005A46A7" w:rsidRDefault="00F25C0E">
      <w:pPr>
        <w:numPr>
          <w:ilvl w:val="0"/>
          <w:numId w:val="54"/>
        </w:numPr>
        <w:spacing w:line="276" w:lineRule="auto"/>
        <w:rPr>
          <w:rFonts w:ascii="Arial" w:eastAsia="Helvetica Neue" w:hAnsi="Arial" w:cs="Arial"/>
          <w:szCs w:val="24"/>
        </w:rPr>
      </w:pPr>
      <w:r w:rsidRPr="005A46A7">
        <w:rPr>
          <w:rFonts w:ascii="Arial" w:eastAsia="Helvetica Neue" w:hAnsi="Arial" w:cs="Arial"/>
          <w:szCs w:val="24"/>
        </w:rPr>
        <w:t>The DSL attends Prevent awareness training and is aware of the latest guidance.</w:t>
      </w:r>
    </w:p>
    <w:p w14:paraId="7677D7A8" w14:textId="77777777" w:rsidR="00F25C0E" w:rsidRPr="005A46A7" w:rsidRDefault="00F25C0E">
      <w:pPr>
        <w:numPr>
          <w:ilvl w:val="0"/>
          <w:numId w:val="54"/>
        </w:numPr>
        <w:spacing w:after="120" w:line="276" w:lineRule="auto"/>
        <w:rPr>
          <w:rFonts w:ascii="Arial" w:eastAsia="Helvetica Neue" w:hAnsi="Arial" w:cs="Arial"/>
          <w:szCs w:val="24"/>
        </w:rPr>
      </w:pPr>
      <w:r w:rsidRPr="005A46A7">
        <w:rPr>
          <w:rFonts w:ascii="Arial" w:eastAsia="Helvetica Neue" w:hAnsi="Arial" w:cs="Arial"/>
          <w:szCs w:val="24"/>
        </w:rPr>
        <w:t xml:space="preserve">We perform a risk assessment assessing how our learners or staff may be at risk of being radicalised into terrorism (including online) using the counter terrorism local profile and updates from the local partnership. </w:t>
      </w:r>
    </w:p>
    <w:p w14:paraId="6E99332D" w14:textId="77777777" w:rsidR="00F25C0E" w:rsidRPr="005A46A7" w:rsidRDefault="00F25C0E" w:rsidP="00F25C0E">
      <w:pPr>
        <w:rPr>
          <w:rFonts w:ascii="Arial" w:eastAsia="Helvetica Neue" w:hAnsi="Arial" w:cs="Arial"/>
          <w:szCs w:val="24"/>
        </w:rPr>
      </w:pPr>
      <w:r w:rsidRPr="005A46A7">
        <w:rPr>
          <w:rFonts w:ascii="Arial" w:eastAsia="Helvetica Neue" w:hAnsi="Arial" w:cs="Arial"/>
          <w:szCs w:val="24"/>
        </w:rPr>
        <w:lastRenderedPageBreak/>
        <w:t xml:space="preserve">The </w:t>
      </w:r>
      <w:hyperlink r:id="rId213">
        <w:r w:rsidRPr="005A46A7">
          <w:rPr>
            <w:rFonts w:ascii="Arial" w:eastAsia="Helvetica Neue" w:hAnsi="Arial" w:cs="Arial"/>
            <w:szCs w:val="24"/>
            <w:u w:val="single"/>
          </w:rPr>
          <w:t>Educate against hate</w:t>
        </w:r>
      </w:hyperlink>
      <w:r w:rsidRPr="005A46A7">
        <w:rPr>
          <w:rFonts w:ascii="Arial" w:eastAsia="Helvetica Neue" w:hAnsi="Arial" w:cs="Arial"/>
          <w:szCs w:val="24"/>
        </w:rPr>
        <w:t xml:space="preserve"> government website lists signs that could indicate that a child is being radicalised:</w:t>
      </w:r>
    </w:p>
    <w:p w14:paraId="064D3BF7" w14:textId="77777777" w:rsidR="00F25C0E" w:rsidRPr="005A46A7"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becoming increasingly argumentative</w:t>
      </w:r>
    </w:p>
    <w:p w14:paraId="5C021486" w14:textId="77777777" w:rsidR="00F25C0E" w:rsidRPr="005A46A7"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refusing to listen to different points of view</w:t>
      </w:r>
    </w:p>
    <w:p w14:paraId="56DA2F72" w14:textId="77777777" w:rsidR="00F25C0E" w:rsidRPr="005A46A7"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unwilling to engage with children who are different</w:t>
      </w:r>
    </w:p>
    <w:p w14:paraId="0B5B0F4B" w14:textId="77777777" w:rsidR="00F25C0E" w:rsidRPr="005A46A7"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becoming abusive to children who are different</w:t>
      </w:r>
    </w:p>
    <w:p w14:paraId="3F6672C8" w14:textId="77777777" w:rsidR="00F25C0E" w:rsidRPr="005A46A7"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embracing conspiracy theories</w:t>
      </w:r>
    </w:p>
    <w:p w14:paraId="584E47E2" w14:textId="77777777" w:rsidR="00F25C0E" w:rsidRPr="005A46A7"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feeling persecuted</w:t>
      </w:r>
    </w:p>
    <w:p w14:paraId="4E289227" w14:textId="77777777" w:rsidR="00F25C0E" w:rsidRPr="005A46A7"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changing friends and appearance</w:t>
      </w:r>
    </w:p>
    <w:p w14:paraId="057BAEF9" w14:textId="77777777" w:rsidR="00F25C0E" w:rsidRPr="005A46A7"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distancing themselves from old friends</w:t>
      </w:r>
    </w:p>
    <w:p w14:paraId="74F440E6" w14:textId="77777777" w:rsidR="00F25C0E" w:rsidRPr="005A46A7"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no longer doing things they used to enjoy</w:t>
      </w:r>
    </w:p>
    <w:p w14:paraId="596AAB78" w14:textId="77777777" w:rsidR="00F25C0E" w:rsidRPr="005A46A7"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converting to a new religion</w:t>
      </w:r>
    </w:p>
    <w:p w14:paraId="6C40F46E" w14:textId="77777777" w:rsidR="00F25C0E" w:rsidRPr="005A46A7"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being secretive and reluctant to discuss their whereabouts</w:t>
      </w:r>
    </w:p>
    <w:p w14:paraId="12EE1800" w14:textId="77777777" w:rsidR="00F25C0E" w:rsidRPr="005A46A7"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changing online identity</w:t>
      </w:r>
    </w:p>
    <w:p w14:paraId="531B6B2D" w14:textId="77777777" w:rsidR="00F25C0E" w:rsidRPr="005A46A7"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having more than one online identity</w:t>
      </w:r>
    </w:p>
    <w:p w14:paraId="5DEB7982" w14:textId="77777777" w:rsidR="00F25C0E" w:rsidRPr="005A46A7"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spending a lot of time online or on the phone</w:t>
      </w:r>
    </w:p>
    <w:p w14:paraId="2DA15A1A" w14:textId="77777777" w:rsidR="00F25C0E" w:rsidRPr="005A46A7" w:rsidRDefault="00F25C0E">
      <w:pPr>
        <w:numPr>
          <w:ilvl w:val="0"/>
          <w:numId w:val="52"/>
        </w:numPr>
        <w:pBdr>
          <w:top w:val="nil"/>
          <w:left w:val="nil"/>
          <w:bottom w:val="nil"/>
          <w:right w:val="nil"/>
          <w:between w:val="nil"/>
        </w:pBdr>
        <w:spacing w:line="276" w:lineRule="auto"/>
        <w:rPr>
          <w:rFonts w:ascii="Arial" w:eastAsia="Helvetica Neue" w:hAnsi="Arial" w:cs="Arial"/>
          <w:szCs w:val="24"/>
        </w:rPr>
      </w:pPr>
      <w:r w:rsidRPr="005A46A7">
        <w:rPr>
          <w:rFonts w:ascii="Arial" w:eastAsia="Helvetica Neue" w:hAnsi="Arial" w:cs="Arial"/>
          <w:szCs w:val="24"/>
        </w:rPr>
        <w:t>accessing extremist online content</w:t>
      </w:r>
    </w:p>
    <w:p w14:paraId="220A642D" w14:textId="77777777" w:rsidR="00F25C0E" w:rsidRPr="005A46A7" w:rsidRDefault="00F25C0E">
      <w:pPr>
        <w:numPr>
          <w:ilvl w:val="0"/>
          <w:numId w:val="52"/>
        </w:numPr>
        <w:pBdr>
          <w:top w:val="nil"/>
          <w:left w:val="nil"/>
          <w:bottom w:val="nil"/>
          <w:right w:val="nil"/>
          <w:between w:val="nil"/>
        </w:pBdr>
        <w:spacing w:after="120" w:line="276" w:lineRule="auto"/>
        <w:rPr>
          <w:rFonts w:ascii="Arial" w:eastAsia="Helvetica Neue" w:hAnsi="Arial" w:cs="Arial"/>
          <w:szCs w:val="24"/>
        </w:rPr>
      </w:pPr>
      <w:r w:rsidRPr="005A46A7">
        <w:rPr>
          <w:rFonts w:ascii="Arial" w:eastAsia="Helvetica Neue" w:hAnsi="Arial" w:cs="Arial"/>
          <w:szCs w:val="24"/>
        </w:rPr>
        <w:t>joining or trying to join an extremist organisation</w:t>
      </w:r>
    </w:p>
    <w:p w14:paraId="03B1C5D4" w14:textId="72E9CCBD" w:rsidR="00F25C0E" w:rsidRPr="005A46A7" w:rsidRDefault="00F25C0E" w:rsidP="00F25C0E">
      <w:pPr>
        <w:rPr>
          <w:rFonts w:ascii="Arial" w:eastAsia="Helvetica Neue" w:hAnsi="Arial" w:cs="Arial"/>
          <w:szCs w:val="24"/>
        </w:rPr>
      </w:pPr>
      <w:r w:rsidRPr="005A46A7">
        <w:rPr>
          <w:rFonts w:ascii="Arial" w:eastAsia="Helvetica Neue" w:hAnsi="Arial" w:cs="Arial"/>
          <w:szCs w:val="24"/>
        </w:rPr>
        <w:t xml:space="preserve">If you have concerns that a child may be at risk of radicalisation or involvement in terrorism, go to </w:t>
      </w:r>
      <w:hyperlink w:anchor="_Concerns_about_extremism">
        <w:r w:rsidR="00080E2A" w:rsidRPr="005A46A7">
          <w:rPr>
            <w:rFonts w:ascii="Arial" w:eastAsia="Helvetica Neue" w:hAnsi="Arial" w:cs="Arial"/>
            <w:szCs w:val="24"/>
            <w:u w:val="single"/>
          </w:rPr>
          <w:t>Concerns about extremism and radicalisation section</w:t>
        </w:r>
      </w:hyperlink>
      <w:r w:rsidR="00757E6D" w:rsidRPr="005A46A7">
        <w:rPr>
          <w:rFonts w:ascii="Arial" w:hAnsi="Arial" w:cs="Arial"/>
        </w:rPr>
        <w:t xml:space="preserve"> of this policy</w:t>
      </w:r>
      <w:r w:rsidRPr="005A46A7">
        <w:rPr>
          <w:rFonts w:ascii="Arial" w:eastAsia="Helvetica Neue" w:hAnsi="Arial" w:cs="Arial"/>
          <w:szCs w:val="24"/>
        </w:rPr>
        <w:t>.</w:t>
      </w:r>
    </w:p>
    <w:p w14:paraId="55FF0153" w14:textId="77777777" w:rsidR="00F25C0E" w:rsidRPr="005A46A7" w:rsidRDefault="00F25C0E" w:rsidP="00F25C0E">
      <w:pPr>
        <w:rPr>
          <w:rFonts w:ascii="Arial" w:eastAsia="Helvetica Neue" w:hAnsi="Arial" w:cs="Arial"/>
          <w:szCs w:val="24"/>
        </w:rPr>
      </w:pPr>
    </w:p>
    <w:p w14:paraId="32E2A68B" w14:textId="77777777" w:rsidR="00F25C0E" w:rsidRPr="005A46A7" w:rsidRDefault="00F25C0E" w:rsidP="00F25C0E">
      <w:pPr>
        <w:rPr>
          <w:rFonts w:ascii="Arial" w:eastAsia="Helvetica Neue" w:hAnsi="Arial" w:cs="Arial"/>
          <w:szCs w:val="24"/>
        </w:rPr>
      </w:pPr>
      <w:r w:rsidRPr="005A46A7">
        <w:rPr>
          <w:rFonts w:ascii="Arial" w:eastAsia="Helvetica Neue" w:hAnsi="Arial" w:cs="Arial"/>
          <w:szCs w:val="24"/>
        </w:rPr>
        <w:t>Useful links:</w:t>
      </w:r>
    </w:p>
    <w:p w14:paraId="2A51910C" w14:textId="064F18DB" w:rsidR="00E057C2" w:rsidRPr="005A46A7" w:rsidRDefault="0020762E" w:rsidP="00F25C0E">
      <w:pPr>
        <w:rPr>
          <w:rFonts w:ascii="Arial" w:hAnsi="Arial" w:cs="Arial"/>
        </w:rPr>
      </w:pPr>
      <w:hyperlink r:id="rId214" w:history="1">
        <w:r w:rsidRPr="005A46A7">
          <w:rPr>
            <w:rFonts w:ascii="Arial" w:hAnsi="Arial" w:cs="Arial"/>
            <w:u w:val="single"/>
          </w:rPr>
          <w:t>Crime - Surrey Safeguarding Children Partnership</w:t>
        </w:r>
      </w:hyperlink>
    </w:p>
    <w:p w14:paraId="2C2431FF" w14:textId="2C3A91A7" w:rsidR="008E6610" w:rsidRPr="005A46A7" w:rsidRDefault="008E6610" w:rsidP="00F25C0E">
      <w:pPr>
        <w:rPr>
          <w:rFonts w:ascii="Arial" w:hAnsi="Arial" w:cs="Arial"/>
        </w:rPr>
      </w:pPr>
      <w:hyperlink r:id="rId215" w:history="1">
        <w:r w:rsidRPr="005A46A7">
          <w:rPr>
            <w:rStyle w:val="Hyperlink"/>
            <w:rFonts w:ascii="Arial" w:hAnsi="Arial" w:cs="Arial"/>
            <w:color w:val="auto"/>
          </w:rPr>
          <w:t>Prevent | Healthy Surrey</w:t>
        </w:r>
      </w:hyperlink>
    </w:p>
    <w:p w14:paraId="50AEC4A7" w14:textId="27C21B8F" w:rsidR="00A42B45" w:rsidRPr="005A46A7" w:rsidRDefault="00A42B45" w:rsidP="00F25C0E">
      <w:pPr>
        <w:rPr>
          <w:rFonts w:ascii="Arial" w:hAnsi="Arial" w:cs="Arial"/>
        </w:rPr>
      </w:pPr>
      <w:hyperlink r:id="rId216" w:history="1">
        <w:r w:rsidRPr="005A46A7">
          <w:rPr>
            <w:rStyle w:val="Hyperlink"/>
            <w:rFonts w:ascii="Arial" w:hAnsi="Arial" w:cs="Arial"/>
            <w:color w:val="auto"/>
          </w:rPr>
          <w:t>For Professionals - Prevent and Channel | Healthy Surrey</w:t>
        </w:r>
      </w:hyperlink>
    </w:p>
    <w:p w14:paraId="4A81DB10" w14:textId="5085711F" w:rsidR="007E1517" w:rsidRPr="005A46A7" w:rsidRDefault="00F25C0E" w:rsidP="00F25C0E">
      <w:pPr>
        <w:rPr>
          <w:rFonts w:ascii="Arial" w:hAnsi="Arial" w:cs="Arial"/>
        </w:rPr>
      </w:pPr>
      <w:hyperlink r:id="rId217">
        <w:r w:rsidRPr="005A46A7">
          <w:rPr>
            <w:rFonts w:ascii="Arial" w:eastAsia="Helvetica Neue" w:hAnsi="Arial" w:cs="Arial"/>
            <w:szCs w:val="24"/>
            <w:u w:val="single"/>
          </w:rPr>
          <w:t>Protecting children from radicalisation: the prevent duty</w:t>
        </w:r>
      </w:hyperlink>
    </w:p>
    <w:p w14:paraId="4806D381" w14:textId="57BF3AD2" w:rsidR="009E3BB8" w:rsidRPr="005A46A7" w:rsidRDefault="009E3BB8" w:rsidP="00F25C0E">
      <w:pPr>
        <w:rPr>
          <w:rFonts w:ascii="Arial" w:hAnsi="Arial" w:cs="Arial"/>
        </w:rPr>
      </w:pPr>
      <w:hyperlink r:id="rId218" w:history="1">
        <w:r w:rsidRPr="005A46A7">
          <w:rPr>
            <w:rStyle w:val="Hyperlink"/>
            <w:rFonts w:ascii="Arial" w:hAnsi="Arial" w:cs="Arial"/>
            <w:color w:val="auto"/>
          </w:rPr>
          <w:t>Advice For Families | Counter Terrorism Policing</w:t>
        </w:r>
      </w:hyperlink>
    </w:p>
    <w:p w14:paraId="29C87A9A" w14:textId="77777777" w:rsidR="00F12B84" w:rsidRPr="005A46A7" w:rsidRDefault="00F12B84" w:rsidP="007E1517">
      <w:pPr>
        <w:rPr>
          <w:rFonts w:ascii="Arial" w:hAnsi="Arial" w:cs="Arial"/>
        </w:rPr>
      </w:pPr>
    </w:p>
    <w:p w14:paraId="24C86DB3" w14:textId="77777777" w:rsidR="009902C2" w:rsidRPr="005A46A7" w:rsidRDefault="009902C2" w:rsidP="007E1517">
      <w:pPr>
        <w:pStyle w:val="Heading2"/>
        <w:rPr>
          <w:rFonts w:cs="Arial"/>
          <w:color w:val="auto"/>
        </w:rPr>
      </w:pPr>
      <w:bookmarkStart w:id="238" w:name="_Toc52792720"/>
      <w:r w:rsidRPr="005A46A7">
        <w:rPr>
          <w:rFonts w:cs="Arial"/>
          <w:color w:val="auto"/>
        </w:rPr>
        <w:t>Child abuse linked to faith or belief</w:t>
      </w:r>
      <w:bookmarkEnd w:id="238"/>
    </w:p>
    <w:p w14:paraId="38252A72" w14:textId="77777777" w:rsidR="009902C2" w:rsidRPr="005A46A7" w:rsidRDefault="009902C2" w:rsidP="009902C2">
      <w:pPr>
        <w:rPr>
          <w:rFonts w:ascii="Arial" w:eastAsia="Helvetica Neue" w:hAnsi="Arial" w:cs="Arial"/>
          <w:szCs w:val="24"/>
        </w:rPr>
      </w:pPr>
      <w:r w:rsidRPr="005A46A7">
        <w:rPr>
          <w:rFonts w:ascii="Arial" w:eastAsia="Helvetica Neue" w:hAnsi="Arial" w:cs="Arial"/>
          <w:szCs w:val="24"/>
        </w:rPr>
        <w:t>This type of abuse can happen anywhere across any community and/or religion. There are a variety of definitions associated with abuse linked to faith or belief. It can include, but is not limited to, the concept of belief in:</w:t>
      </w:r>
    </w:p>
    <w:p w14:paraId="04DA16A8" w14:textId="77777777" w:rsidR="009902C2" w:rsidRPr="005A46A7" w:rsidRDefault="009902C2">
      <w:pPr>
        <w:numPr>
          <w:ilvl w:val="0"/>
          <w:numId w:val="55"/>
        </w:numPr>
        <w:spacing w:line="276" w:lineRule="auto"/>
        <w:rPr>
          <w:rFonts w:ascii="Arial" w:eastAsia="Helvetica Neue" w:hAnsi="Arial" w:cs="Arial"/>
          <w:szCs w:val="24"/>
        </w:rPr>
      </w:pPr>
      <w:r w:rsidRPr="005A46A7">
        <w:rPr>
          <w:rFonts w:ascii="Arial" w:eastAsia="Helvetica Neue" w:hAnsi="Arial" w:cs="Arial"/>
          <w:szCs w:val="24"/>
        </w:rPr>
        <w:t>Witchcraft and spirit possession, demons or the devil acting through children or leading them astray (traditionally seen in some Christian beliefs).</w:t>
      </w:r>
    </w:p>
    <w:p w14:paraId="3DA3EA32" w14:textId="77777777" w:rsidR="009902C2" w:rsidRPr="005A46A7" w:rsidRDefault="009902C2">
      <w:pPr>
        <w:numPr>
          <w:ilvl w:val="0"/>
          <w:numId w:val="55"/>
        </w:numPr>
        <w:spacing w:line="276" w:lineRule="auto"/>
        <w:rPr>
          <w:rFonts w:ascii="Arial" w:eastAsia="Helvetica Neue" w:hAnsi="Arial" w:cs="Arial"/>
          <w:szCs w:val="24"/>
        </w:rPr>
      </w:pPr>
      <w:r w:rsidRPr="005A46A7">
        <w:rPr>
          <w:rFonts w:ascii="Arial" w:eastAsia="Helvetica Neue" w:hAnsi="Arial" w:cs="Arial"/>
          <w:szCs w:val="24"/>
        </w:rPr>
        <w:t>The evil eye or djinns (traditionally known in some Islamic faith contexts) and dakini (in the Hindu context).</w:t>
      </w:r>
    </w:p>
    <w:p w14:paraId="545C5EB9" w14:textId="77777777" w:rsidR="009902C2" w:rsidRPr="005A46A7" w:rsidRDefault="009902C2">
      <w:pPr>
        <w:numPr>
          <w:ilvl w:val="0"/>
          <w:numId w:val="55"/>
        </w:numPr>
        <w:spacing w:line="276" w:lineRule="auto"/>
        <w:rPr>
          <w:rFonts w:ascii="Arial" w:eastAsia="Helvetica Neue" w:hAnsi="Arial" w:cs="Arial"/>
          <w:szCs w:val="24"/>
        </w:rPr>
      </w:pPr>
      <w:r w:rsidRPr="005A46A7">
        <w:rPr>
          <w:rFonts w:ascii="Arial" w:eastAsia="Helvetica Neue" w:hAnsi="Arial" w:cs="Arial"/>
          <w:szCs w:val="24"/>
        </w:rPr>
        <w:t>Ritual or multi-murders where the killing of children is believed to bring supernatural benefits or the use of their body parts is believed to produce potent magical remedies.</w:t>
      </w:r>
    </w:p>
    <w:p w14:paraId="76AAC1E2" w14:textId="77777777" w:rsidR="009902C2" w:rsidRPr="005A46A7" w:rsidRDefault="009902C2">
      <w:pPr>
        <w:numPr>
          <w:ilvl w:val="0"/>
          <w:numId w:val="55"/>
        </w:numPr>
        <w:spacing w:line="276" w:lineRule="auto"/>
        <w:rPr>
          <w:rFonts w:ascii="Arial" w:eastAsia="Helvetica Neue" w:hAnsi="Arial" w:cs="Arial"/>
          <w:szCs w:val="24"/>
        </w:rPr>
      </w:pPr>
      <w:r w:rsidRPr="005A46A7">
        <w:rPr>
          <w:rFonts w:ascii="Arial" w:eastAsia="Helvetica Neue" w:hAnsi="Arial" w:cs="Arial"/>
          <w:szCs w:val="24"/>
        </w:rPr>
        <w:t>use of belief in magic or witchcraft to create fear in children to make them more compliant when they are being trafficked for domestic slavery or sexual exploitation.</w:t>
      </w:r>
    </w:p>
    <w:p w14:paraId="0FDD03C6" w14:textId="77777777" w:rsidR="009902C2" w:rsidRPr="005A46A7" w:rsidRDefault="009902C2" w:rsidP="009902C2">
      <w:pPr>
        <w:rPr>
          <w:rFonts w:ascii="Arial" w:eastAsia="Helvetica Neue" w:hAnsi="Arial" w:cs="Arial"/>
          <w:szCs w:val="24"/>
        </w:rPr>
      </w:pPr>
      <w:r w:rsidRPr="005A46A7">
        <w:rPr>
          <w:rFonts w:ascii="Arial" w:eastAsia="Helvetica Neue" w:hAnsi="Arial" w:cs="Arial"/>
          <w:szCs w:val="24"/>
        </w:rPr>
        <w:t xml:space="preserve"> </w:t>
      </w:r>
    </w:p>
    <w:p w14:paraId="2CE68265" w14:textId="0965EBA7" w:rsidR="009902C2" w:rsidRPr="005A46A7" w:rsidRDefault="009902C2" w:rsidP="009902C2">
      <w:pPr>
        <w:rPr>
          <w:rFonts w:ascii="Arial" w:eastAsia="Helvetica Neue" w:hAnsi="Arial" w:cs="Arial"/>
          <w:szCs w:val="24"/>
        </w:rPr>
      </w:pPr>
      <w:r w:rsidRPr="005A46A7">
        <w:rPr>
          <w:rFonts w:ascii="Arial" w:eastAsia="Helvetica Neue" w:hAnsi="Arial" w:cs="Arial"/>
          <w:szCs w:val="24"/>
        </w:rPr>
        <w:t>If you suspect a case of child abuse linked to faith or belief, follow the safeguarding procedures in this policy. In addition, the Metropolitan Police's Project Violet team can be contacted on the non</w:t>
      </w:r>
      <w:r w:rsidR="006A0F20" w:rsidRPr="005A46A7">
        <w:rPr>
          <w:rFonts w:ascii="Arial" w:eastAsia="Helvetica Neue" w:hAnsi="Arial" w:cs="Arial"/>
          <w:szCs w:val="24"/>
        </w:rPr>
        <w:t>-</w:t>
      </w:r>
      <w:r w:rsidRPr="005A46A7">
        <w:rPr>
          <w:rFonts w:ascii="Arial" w:eastAsia="Helvetica Neue" w:hAnsi="Arial" w:cs="Arial"/>
          <w:szCs w:val="24"/>
        </w:rPr>
        <w:t xml:space="preserve">emergency, 24/7 number: 101. </w:t>
      </w:r>
    </w:p>
    <w:p w14:paraId="40604D81" w14:textId="324E82CC" w:rsidR="007E1517" w:rsidRPr="005A46A7" w:rsidRDefault="007E1517" w:rsidP="009902C2">
      <w:pPr>
        <w:rPr>
          <w:rFonts w:ascii="Arial" w:eastAsia="Helvetica Neue" w:hAnsi="Arial" w:cs="Arial"/>
        </w:rPr>
      </w:pPr>
    </w:p>
    <w:p w14:paraId="07CC7B0A" w14:textId="77777777" w:rsidR="009902C2" w:rsidRPr="005A46A7" w:rsidRDefault="009902C2" w:rsidP="009902C2">
      <w:pPr>
        <w:rPr>
          <w:rFonts w:ascii="Arial" w:eastAsia="Helvetica Neue" w:hAnsi="Arial" w:cs="Arial"/>
          <w:szCs w:val="24"/>
        </w:rPr>
      </w:pPr>
      <w:r w:rsidRPr="005A46A7">
        <w:rPr>
          <w:rFonts w:ascii="Arial" w:eastAsia="Helvetica Neue" w:hAnsi="Arial" w:cs="Arial"/>
          <w:szCs w:val="24"/>
        </w:rPr>
        <w:t>Useful links:</w:t>
      </w:r>
    </w:p>
    <w:p w14:paraId="1EA89192" w14:textId="438CD62F" w:rsidR="00A07073" w:rsidRPr="005A46A7" w:rsidRDefault="000258D1" w:rsidP="009902C2">
      <w:pPr>
        <w:rPr>
          <w:rFonts w:ascii="Arial" w:eastAsia="Helvetica Neue" w:hAnsi="Arial" w:cs="Arial"/>
        </w:rPr>
      </w:pPr>
      <w:hyperlink r:id="rId219" w:anchor=":~:text=What%20to%20look%20out%20for,devil%20beaten%20out%20of%20them%27">
        <w:r w:rsidRPr="005A46A7">
          <w:rPr>
            <w:rFonts w:ascii="Arial" w:hAnsi="Arial" w:cs="Arial"/>
            <w:u w:val="single"/>
          </w:rPr>
          <w:t>Child abuse linked to faith or belief | Surrey Police</w:t>
        </w:r>
      </w:hyperlink>
    </w:p>
    <w:p w14:paraId="1B65C66A" w14:textId="36BD1296" w:rsidR="00FF75DC" w:rsidRPr="005A46A7" w:rsidRDefault="00015B0D" w:rsidP="009902C2">
      <w:pPr>
        <w:rPr>
          <w:rFonts w:ascii="Arial" w:eastAsia="Helvetica Neue" w:hAnsi="Arial" w:cs="Arial"/>
          <w:szCs w:val="24"/>
        </w:rPr>
      </w:pPr>
      <w:hyperlink r:id="rId220">
        <w:r w:rsidRPr="005A46A7">
          <w:rPr>
            <w:rFonts w:ascii="Arial" w:eastAsia="Helvetica Neue" w:hAnsi="Arial" w:cs="Arial"/>
            <w:szCs w:val="24"/>
            <w:u w:val="single"/>
          </w:rPr>
          <w:t>Short YouTube introduction video</w:t>
        </w:r>
      </w:hyperlink>
    </w:p>
    <w:p w14:paraId="36C16BB9" w14:textId="77777777" w:rsidR="00015B0D" w:rsidRPr="005A46A7" w:rsidRDefault="00015B0D" w:rsidP="00FF75DC">
      <w:pPr>
        <w:rPr>
          <w:rFonts w:ascii="Arial" w:hAnsi="Arial" w:cs="Arial"/>
        </w:rPr>
      </w:pPr>
      <w:bookmarkStart w:id="239" w:name="_ahnc3tzj0az" w:colFirst="0" w:colLast="0"/>
      <w:bookmarkEnd w:id="239"/>
    </w:p>
    <w:p w14:paraId="4B71894E" w14:textId="79D0A011" w:rsidR="00E85722" w:rsidRPr="005A46A7" w:rsidRDefault="009902C2" w:rsidP="00FF75DC">
      <w:pPr>
        <w:pStyle w:val="Heading2"/>
        <w:rPr>
          <w:rFonts w:cs="Arial"/>
          <w:color w:val="auto"/>
        </w:rPr>
      </w:pPr>
      <w:bookmarkStart w:id="240" w:name="_Toc1281262133"/>
      <w:r w:rsidRPr="005A46A7">
        <w:rPr>
          <w:rFonts w:cs="Arial"/>
          <w:color w:val="auto"/>
        </w:rPr>
        <w:t>Fabricated or induced illnesses</w:t>
      </w:r>
      <w:bookmarkEnd w:id="240"/>
    </w:p>
    <w:p w14:paraId="1F89311E" w14:textId="442C8D0B" w:rsidR="009902C2" w:rsidRPr="005A46A7" w:rsidRDefault="009902C2" w:rsidP="009902C2">
      <w:pPr>
        <w:rPr>
          <w:rFonts w:ascii="Arial" w:eastAsia="Helvetica Neue" w:hAnsi="Arial" w:cs="Arial"/>
          <w:szCs w:val="24"/>
        </w:rPr>
      </w:pPr>
      <w:r w:rsidRPr="005A46A7">
        <w:rPr>
          <w:rFonts w:ascii="Arial" w:eastAsia="Helvetica Neue" w:hAnsi="Arial" w:cs="Arial"/>
          <w:szCs w:val="24"/>
        </w:rPr>
        <w:t xml:space="preserve">Staff at </w:t>
      </w:r>
      <w:r w:rsidR="00334160" w:rsidRPr="005A46A7">
        <w:rPr>
          <w:rFonts w:ascii="Arial" w:eastAsia="Helvetica Neue" w:hAnsi="Arial" w:cs="Arial"/>
          <w:szCs w:val="24"/>
        </w:rPr>
        <w:t>The Wharf Nursery</w:t>
      </w:r>
      <w:r w:rsidRPr="005A46A7">
        <w:rPr>
          <w:rFonts w:ascii="Arial" w:eastAsia="Helvetica Neue" w:hAnsi="Arial" w:cs="Arial"/>
          <w:szCs w:val="24"/>
        </w:rPr>
        <w:t xml:space="preserve"> are alert to the issues surrounding fabricated or induced illnesses.</w:t>
      </w:r>
    </w:p>
    <w:p w14:paraId="6D2E0FA2" w14:textId="77777777" w:rsidR="009902C2" w:rsidRPr="005A46A7" w:rsidRDefault="009902C2" w:rsidP="009902C2">
      <w:pPr>
        <w:rPr>
          <w:rFonts w:ascii="Arial" w:eastAsia="Helvetica Neue" w:hAnsi="Arial" w:cs="Arial"/>
          <w:szCs w:val="24"/>
        </w:rPr>
      </w:pPr>
      <w:r w:rsidRPr="005A46A7">
        <w:rPr>
          <w:rFonts w:ascii="Arial" w:eastAsia="Helvetica Neue" w:hAnsi="Arial" w:cs="Arial"/>
          <w:szCs w:val="24"/>
        </w:rPr>
        <w:t xml:space="preserve">Fabricated or induced illness (FII) is a rare form of child abuse. It happens when a parent or carer, usually the child's biological mother, exaggerates or deliberately causes symptoms of illness in the child. Our supporting children with medical needs policy </w:t>
      </w:r>
      <w:proofErr w:type="gramStart"/>
      <w:r w:rsidRPr="005A46A7">
        <w:rPr>
          <w:rFonts w:ascii="Arial" w:eastAsia="Helvetica Neue" w:hAnsi="Arial" w:cs="Arial"/>
          <w:szCs w:val="24"/>
        </w:rPr>
        <w:t>details</w:t>
      </w:r>
      <w:proofErr w:type="gramEnd"/>
      <w:r w:rsidRPr="005A46A7">
        <w:rPr>
          <w:rFonts w:ascii="Arial" w:eastAsia="Helvetica Neue" w:hAnsi="Arial" w:cs="Arial"/>
          <w:szCs w:val="24"/>
        </w:rPr>
        <w:t xml:space="preserve"> our procedure for ensuring reported medical needs are evidenced by medical professionals. </w:t>
      </w:r>
    </w:p>
    <w:p w14:paraId="1B1A9B7C" w14:textId="77777777" w:rsidR="009902C2" w:rsidRPr="005A46A7" w:rsidRDefault="009902C2" w:rsidP="009902C2">
      <w:pPr>
        <w:rPr>
          <w:rFonts w:ascii="Arial" w:eastAsia="Helvetica Neue" w:hAnsi="Arial" w:cs="Arial"/>
          <w:szCs w:val="24"/>
        </w:rPr>
      </w:pPr>
    </w:p>
    <w:p w14:paraId="66CBB198" w14:textId="77777777" w:rsidR="009902C2" w:rsidRPr="005A46A7" w:rsidRDefault="009902C2" w:rsidP="009902C2">
      <w:pPr>
        <w:rPr>
          <w:rFonts w:ascii="Arial" w:eastAsia="Helvetica Neue" w:hAnsi="Arial" w:cs="Arial"/>
          <w:szCs w:val="24"/>
        </w:rPr>
      </w:pPr>
      <w:r w:rsidRPr="005A46A7">
        <w:rPr>
          <w:rFonts w:ascii="Arial" w:eastAsia="Helvetica Neue" w:hAnsi="Arial" w:cs="Arial"/>
          <w:szCs w:val="24"/>
        </w:rPr>
        <w:t xml:space="preserve">Useful link: </w:t>
      </w:r>
    </w:p>
    <w:p w14:paraId="2F691459" w14:textId="77777777" w:rsidR="009902C2" w:rsidRPr="005A46A7" w:rsidRDefault="009902C2" w:rsidP="009902C2">
      <w:pPr>
        <w:rPr>
          <w:rFonts w:ascii="Arial" w:eastAsia="Helvetica Neue" w:hAnsi="Arial" w:cs="Arial"/>
          <w:szCs w:val="24"/>
        </w:rPr>
      </w:pPr>
      <w:hyperlink r:id="rId221">
        <w:r w:rsidRPr="005A46A7">
          <w:rPr>
            <w:rFonts w:ascii="Arial" w:eastAsia="Helvetica Neue" w:hAnsi="Arial" w:cs="Arial"/>
            <w:szCs w:val="24"/>
            <w:u w:val="single"/>
          </w:rPr>
          <w:t>The Royal College of Paediatrics and Child Health (RCPCH) guidance</w:t>
        </w:r>
      </w:hyperlink>
    </w:p>
    <w:bookmarkEnd w:id="221"/>
    <w:bookmarkEnd w:id="222"/>
    <w:bookmarkEnd w:id="223"/>
    <w:bookmarkEnd w:id="224"/>
    <w:bookmarkEnd w:id="225"/>
    <w:p w14:paraId="495A9187" w14:textId="18EE9371" w:rsidR="00A65073" w:rsidRPr="005A46A7" w:rsidRDefault="00A65073" w:rsidP="00FE5D4A">
      <w:pPr>
        <w:rPr>
          <w:rFonts w:ascii="Arial" w:hAnsi="Arial" w:cs="Arial"/>
        </w:rPr>
      </w:pPr>
    </w:p>
    <w:sectPr w:rsidR="00A65073" w:rsidRPr="005A46A7" w:rsidSect="00714A5B">
      <w:footerReference w:type="default" r:id="rId222"/>
      <w:pgSz w:w="11906" w:h="16838"/>
      <w:pgMar w:top="1117" w:right="567" w:bottom="1134" w:left="709" w:header="284"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DD5C2" w14:textId="77777777" w:rsidR="0099218C" w:rsidRDefault="0099218C" w:rsidP="000E1268">
      <w:r>
        <w:separator/>
      </w:r>
    </w:p>
  </w:endnote>
  <w:endnote w:type="continuationSeparator" w:id="0">
    <w:p w14:paraId="0ED01280" w14:textId="77777777" w:rsidR="0099218C" w:rsidRDefault="0099218C" w:rsidP="000E1268">
      <w:r>
        <w:continuationSeparator/>
      </w:r>
    </w:p>
  </w:endnote>
  <w:endnote w:type="continuationNotice" w:id="1">
    <w:p w14:paraId="5EE07B77" w14:textId="77777777" w:rsidR="0099218C" w:rsidRDefault="009921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FrankGoth It BT">
    <w:altName w:val="Courier New"/>
    <w:charset w:val="00"/>
    <w:family w:val="auto"/>
    <w:pitch w:val="variable"/>
    <w:sig w:usb0="03000000"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9A7A9" w14:textId="13B01D49" w:rsidR="009B34C2" w:rsidRDefault="009B34C2" w:rsidP="00F06F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40600" w14:textId="77777777" w:rsidR="0099218C" w:rsidRDefault="0099218C" w:rsidP="000E1268">
      <w:r>
        <w:separator/>
      </w:r>
    </w:p>
  </w:footnote>
  <w:footnote w:type="continuationSeparator" w:id="0">
    <w:p w14:paraId="6225AEA4" w14:textId="77777777" w:rsidR="0099218C" w:rsidRDefault="0099218C" w:rsidP="000E1268">
      <w:r>
        <w:continuationSeparator/>
      </w:r>
    </w:p>
  </w:footnote>
  <w:footnote w:type="continuationNotice" w:id="1">
    <w:p w14:paraId="3BA6B23F" w14:textId="77777777" w:rsidR="0099218C" w:rsidRDefault="0099218C"/>
  </w:footnote>
</w:footnotes>
</file>

<file path=word/intelligence2.xml><?xml version="1.0" encoding="utf-8"?>
<int2:intelligence xmlns:int2="http://schemas.microsoft.com/office/intelligence/2020/intelligence" xmlns:oel="http://schemas.microsoft.com/office/2019/extlst">
  <int2:observations>
    <int2:textHash int2:hashCode="tUxv9L67OEUtGW" int2:id="WPCXOPIa">
      <int2:state int2:value="Rejected" int2:type="spell"/>
    </int2:textHash>
    <int2:bookmark int2:bookmarkName="_Int_j6c64r9T" int2:invalidationBookmarkName="" int2:hashCode="ClCRrT1ZGvfv+O" int2:id="55MBPt8R">
      <int2:state int2:value="Rejected" int2:type="gram"/>
    </int2:bookmark>
    <int2:bookmark int2:bookmarkName="_Int_un1PjsCp" int2:invalidationBookmarkName="" int2:hashCode="X55YArurxx+Sdf" int2:id="7zRX2QXk">
      <int2:state int2:value="Rejected" int2:type="gram"/>
    </int2:bookmark>
    <int2:bookmark int2:bookmarkName="_Int_ZHi2ITna" int2:invalidationBookmarkName="" int2:hashCode="k+8N2CcQNoH87k" int2:id="9nvnNTa7">
      <int2:state int2:value="Rejected" int2:type="gram"/>
    </int2:bookmark>
    <int2:bookmark int2:bookmarkName="_Int_nTGBADrE" int2:invalidationBookmarkName="" int2:hashCode="/r4xPA4+GqFgUU" int2:id="FdNkC0sn">
      <int2:state int2:value="Rejected" int2:type="gram"/>
    </int2:bookmark>
    <int2:bookmark int2:bookmarkName="_Int_PtjV1ny8" int2:invalidationBookmarkName="" int2:hashCode="csr344nqynEyEl" int2:id="KdfIVDTv">
      <int2:state int2:value="Rejected" int2:type="gram"/>
    </int2:bookmark>
    <int2:bookmark int2:bookmarkName="_Int_lAn4CPrt" int2:invalidationBookmarkName="" int2:hashCode="WsEpmikpl5aP1C" int2:id="ROVr4y7T">
      <int2:state int2:value="Rejected" int2:type="gram"/>
    </int2:bookmark>
    <int2:bookmark int2:bookmarkName="_Int_KFl39K7c" int2:invalidationBookmarkName="" int2:hashCode="8NUhpdw3STkByG" int2:id="WQdlTBTX">
      <int2:state int2:value="Rejected" int2:type="gram"/>
    </int2:bookmark>
    <int2:bookmark int2:bookmarkName="_Int_fgQ5tv2Q" int2:invalidationBookmarkName="" int2:hashCode="LNdIS8GxX8z/gi" int2:id="YalmpjIH">
      <int2:state int2:value="Rejected" int2:type="gram"/>
    </int2:bookmark>
    <int2:bookmark int2:bookmarkName="_Int_owScP3hi" int2:invalidationBookmarkName="" int2:hashCode="nLb/EvuB1c1YXU" int2:id="dM7op6QH">
      <int2:state int2:value="Rejected" int2:type="gram"/>
    </int2:bookmark>
    <int2:bookmark int2:bookmarkName="_Int_Ovfbkuy4" int2:invalidationBookmarkName="" int2:hashCode="3Ui6xjwcz7GtBa" int2:id="eUhsJeok">
      <int2:state int2:value="Rejected" int2:type="gram"/>
    </int2:bookmark>
    <int2:bookmark int2:bookmarkName="_Int_CeWHJWvu" int2:invalidationBookmarkName="" int2:hashCode="3Ui6xjwcz7GtBa" int2:id="gFcivlZb">
      <int2:state int2:value="Rejected" int2:type="gram"/>
    </int2:bookmark>
    <int2:bookmark int2:bookmarkName="_Int_Bc9jeVGl" int2:invalidationBookmarkName="" int2:hashCode="F1g1bbIXWffFoN" int2:id="mVwTJItp">
      <int2:state int2:value="Rejected" int2:type="gram"/>
    </int2:bookmark>
    <int2:bookmark int2:bookmarkName="_Int_QXrs2LZr" int2:invalidationBookmarkName="" int2:hashCode="HmTb1p2rT2nOSB" int2:id="ohdinMNE">
      <int2:state int2:value="Rejected" int2:type="gram"/>
    </int2:bookmark>
    <int2:bookmark int2:bookmarkName="_Int_wK0iHRBN" int2:invalidationBookmarkName="" int2:hashCode="3gT6Din5s14kkF" int2:id="rnXpU3fp">
      <int2:state int2:value="Rejected" int2:type="gram"/>
    </int2:bookmark>
    <int2:bookmark int2:bookmarkName="_Int_p4AHnDfa" int2:invalidationBookmarkName="" int2:hashCode="nLb/EvuB1c1YXU" int2:id="uRh2QFZx">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305E"/>
    <w:multiLevelType w:val="multilevel"/>
    <w:tmpl w:val="A516D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F16C13"/>
    <w:multiLevelType w:val="multilevel"/>
    <w:tmpl w:val="C7268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AC0ED6"/>
    <w:multiLevelType w:val="multilevel"/>
    <w:tmpl w:val="93E8A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E56376"/>
    <w:multiLevelType w:val="multilevel"/>
    <w:tmpl w:val="D506D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F5D2634"/>
    <w:multiLevelType w:val="multilevel"/>
    <w:tmpl w:val="95F20F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570231D"/>
    <w:multiLevelType w:val="multilevel"/>
    <w:tmpl w:val="91C261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812108B"/>
    <w:multiLevelType w:val="multilevel"/>
    <w:tmpl w:val="9CAAC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9EB0C15"/>
    <w:multiLevelType w:val="multilevel"/>
    <w:tmpl w:val="7206A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A8F1C58"/>
    <w:multiLevelType w:val="hybridMultilevel"/>
    <w:tmpl w:val="447465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6974A6"/>
    <w:multiLevelType w:val="multilevel"/>
    <w:tmpl w:val="B31A7D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F3D2727"/>
    <w:multiLevelType w:val="multilevel"/>
    <w:tmpl w:val="88222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2E1450A"/>
    <w:multiLevelType w:val="multilevel"/>
    <w:tmpl w:val="AADEA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5197A2A"/>
    <w:multiLevelType w:val="multilevel"/>
    <w:tmpl w:val="E91A10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73C571F"/>
    <w:multiLevelType w:val="multilevel"/>
    <w:tmpl w:val="FEFC99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8655917"/>
    <w:multiLevelType w:val="multilevel"/>
    <w:tmpl w:val="080C1A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D4A3B11"/>
    <w:multiLevelType w:val="hybridMultilevel"/>
    <w:tmpl w:val="8214B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3F5125"/>
    <w:multiLevelType w:val="multilevel"/>
    <w:tmpl w:val="A1C805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FC96BA3"/>
    <w:multiLevelType w:val="multilevel"/>
    <w:tmpl w:val="1D0E1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1066DCA"/>
    <w:multiLevelType w:val="multilevel"/>
    <w:tmpl w:val="3E0470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32617DE0"/>
    <w:multiLevelType w:val="multilevel"/>
    <w:tmpl w:val="8E500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55B1A20"/>
    <w:multiLevelType w:val="multilevel"/>
    <w:tmpl w:val="FCD04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5D7351B"/>
    <w:multiLevelType w:val="multilevel"/>
    <w:tmpl w:val="1C8229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5DE4783"/>
    <w:multiLevelType w:val="hybridMultilevel"/>
    <w:tmpl w:val="86445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367A4F"/>
    <w:multiLevelType w:val="multilevel"/>
    <w:tmpl w:val="E578E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6395964"/>
    <w:multiLevelType w:val="multilevel"/>
    <w:tmpl w:val="3A148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73B068D"/>
    <w:multiLevelType w:val="multilevel"/>
    <w:tmpl w:val="DA00C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8990526"/>
    <w:multiLevelType w:val="multilevel"/>
    <w:tmpl w:val="74F09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8B35A0A"/>
    <w:multiLevelType w:val="multilevel"/>
    <w:tmpl w:val="0F8EF9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93B49BD"/>
    <w:multiLevelType w:val="multilevel"/>
    <w:tmpl w:val="1F961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B974959"/>
    <w:multiLevelType w:val="multilevel"/>
    <w:tmpl w:val="54CEE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C3E5ADB"/>
    <w:multiLevelType w:val="multilevel"/>
    <w:tmpl w:val="901AC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D9B1458"/>
    <w:multiLevelType w:val="hybridMultilevel"/>
    <w:tmpl w:val="5810B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09401C"/>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1A51EBB"/>
    <w:multiLevelType w:val="multilevel"/>
    <w:tmpl w:val="52A29820"/>
    <w:lvl w:ilvl="0">
      <w:start w:val="1"/>
      <w:numFmt w:val="bullet"/>
      <w:lvlText w:val=""/>
      <w:lvlJc w:val="left"/>
      <w:pPr>
        <w:ind w:left="720" w:hanging="360"/>
      </w:pPr>
      <w:rPr>
        <w:rFonts w:ascii="Symbol" w:hAnsi="Symbol" w:hint="default"/>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5E65481"/>
    <w:multiLevelType w:val="multilevel"/>
    <w:tmpl w:val="4F1C7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70145E6"/>
    <w:multiLevelType w:val="hybridMultilevel"/>
    <w:tmpl w:val="741E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36" w15:restartNumberingAfterBreak="0">
    <w:nsid w:val="482F6A00"/>
    <w:multiLevelType w:val="multilevel"/>
    <w:tmpl w:val="C2664382"/>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4E380E63"/>
    <w:multiLevelType w:val="multilevel"/>
    <w:tmpl w:val="322657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4E3A57A5"/>
    <w:multiLevelType w:val="hybridMultilevel"/>
    <w:tmpl w:val="B574B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ECC2DA3"/>
    <w:multiLevelType w:val="multilevel"/>
    <w:tmpl w:val="E4541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F024D8A"/>
    <w:multiLevelType w:val="multilevel"/>
    <w:tmpl w:val="BAB44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4F4315D8"/>
    <w:multiLevelType w:val="multilevel"/>
    <w:tmpl w:val="9C32AD04"/>
    <w:lvl w:ilvl="0">
      <w:start w:val="1"/>
      <w:numFmt w:val="decimal"/>
      <w:pStyle w:val="Subtitle"/>
      <w:lvlText w:val="%1."/>
      <w:lvlJc w:val="left"/>
      <w:pPr>
        <w:ind w:left="644" w:hanging="360"/>
      </w:pPr>
      <w:rPr>
        <w:rFonts w:hint="default"/>
      </w:rPr>
    </w:lvl>
    <w:lvl w:ilvl="1">
      <w:start w:val="1"/>
      <w:numFmt w:val="none"/>
      <w:lvlText w:val="22.1"/>
      <w:lvlJc w:val="left"/>
      <w:pPr>
        <w:ind w:left="999" w:hanging="432"/>
      </w:pPr>
      <w:rPr>
        <w:rFonts w:hint="default"/>
      </w:rPr>
    </w:lvl>
    <w:lvl w:ilvl="2">
      <w:start w:val="1"/>
      <w:numFmt w:val="decimal"/>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1655D3F"/>
    <w:multiLevelType w:val="multilevel"/>
    <w:tmpl w:val="018A5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52041B91"/>
    <w:multiLevelType w:val="hybridMultilevel"/>
    <w:tmpl w:val="921CDBFC"/>
    <w:lvl w:ilvl="0" w:tplc="08090001">
      <w:start w:val="1"/>
      <w:numFmt w:val="bullet"/>
      <w:lvlText w:val=""/>
      <w:lvlJc w:val="left"/>
      <w:pPr>
        <w:ind w:left="720" w:hanging="360"/>
      </w:pPr>
      <w:rPr>
        <w:rFonts w:ascii="Symbol" w:hAnsi="Symbol" w:hint="default"/>
      </w:rPr>
    </w:lvl>
    <w:lvl w:ilvl="1" w:tplc="E138A834">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44" w15:restartNumberingAfterBreak="0">
    <w:nsid w:val="5961F29E"/>
    <w:multiLevelType w:val="hybridMultilevel"/>
    <w:tmpl w:val="06265C66"/>
    <w:lvl w:ilvl="0" w:tplc="0EA08BF8">
      <w:start w:val="1"/>
      <w:numFmt w:val="bullet"/>
      <w:lvlText w:val=""/>
      <w:lvlJc w:val="left"/>
      <w:pPr>
        <w:ind w:left="720" w:hanging="360"/>
      </w:pPr>
      <w:rPr>
        <w:rFonts w:ascii="Symbol" w:hAnsi="Symbol" w:hint="default"/>
      </w:rPr>
    </w:lvl>
    <w:lvl w:ilvl="1" w:tplc="51802E24">
      <w:start w:val="1"/>
      <w:numFmt w:val="bullet"/>
      <w:lvlText w:val="o"/>
      <w:lvlJc w:val="left"/>
      <w:pPr>
        <w:ind w:left="1440" w:hanging="360"/>
      </w:pPr>
      <w:rPr>
        <w:rFonts w:ascii="Courier New" w:hAnsi="Courier New" w:hint="default"/>
      </w:rPr>
    </w:lvl>
    <w:lvl w:ilvl="2" w:tplc="8A3A45C6">
      <w:start w:val="1"/>
      <w:numFmt w:val="bullet"/>
      <w:lvlText w:val=""/>
      <w:lvlJc w:val="left"/>
      <w:pPr>
        <w:ind w:left="2160" w:hanging="360"/>
      </w:pPr>
      <w:rPr>
        <w:rFonts w:ascii="Wingdings" w:hAnsi="Wingdings" w:hint="default"/>
      </w:rPr>
    </w:lvl>
    <w:lvl w:ilvl="3" w:tplc="422E5AC0">
      <w:start w:val="1"/>
      <w:numFmt w:val="bullet"/>
      <w:lvlText w:val=""/>
      <w:lvlJc w:val="left"/>
      <w:pPr>
        <w:ind w:left="2880" w:hanging="360"/>
      </w:pPr>
      <w:rPr>
        <w:rFonts w:ascii="Symbol" w:hAnsi="Symbol" w:hint="default"/>
      </w:rPr>
    </w:lvl>
    <w:lvl w:ilvl="4" w:tplc="E5EC40D6">
      <w:start w:val="1"/>
      <w:numFmt w:val="bullet"/>
      <w:lvlText w:val="o"/>
      <w:lvlJc w:val="left"/>
      <w:pPr>
        <w:ind w:left="3600" w:hanging="360"/>
      </w:pPr>
      <w:rPr>
        <w:rFonts w:ascii="Courier New" w:hAnsi="Courier New" w:hint="default"/>
      </w:rPr>
    </w:lvl>
    <w:lvl w:ilvl="5" w:tplc="C96E1822">
      <w:start w:val="1"/>
      <w:numFmt w:val="bullet"/>
      <w:lvlText w:val=""/>
      <w:lvlJc w:val="left"/>
      <w:pPr>
        <w:ind w:left="4320" w:hanging="360"/>
      </w:pPr>
      <w:rPr>
        <w:rFonts w:ascii="Wingdings" w:hAnsi="Wingdings" w:hint="default"/>
      </w:rPr>
    </w:lvl>
    <w:lvl w:ilvl="6" w:tplc="3C0AAB34">
      <w:start w:val="1"/>
      <w:numFmt w:val="bullet"/>
      <w:lvlText w:val=""/>
      <w:lvlJc w:val="left"/>
      <w:pPr>
        <w:ind w:left="5040" w:hanging="360"/>
      </w:pPr>
      <w:rPr>
        <w:rFonts w:ascii="Symbol" w:hAnsi="Symbol" w:hint="default"/>
      </w:rPr>
    </w:lvl>
    <w:lvl w:ilvl="7" w:tplc="5F84CBE6">
      <w:start w:val="1"/>
      <w:numFmt w:val="bullet"/>
      <w:lvlText w:val="o"/>
      <w:lvlJc w:val="left"/>
      <w:pPr>
        <w:ind w:left="5760" w:hanging="360"/>
      </w:pPr>
      <w:rPr>
        <w:rFonts w:ascii="Courier New" w:hAnsi="Courier New" w:hint="default"/>
      </w:rPr>
    </w:lvl>
    <w:lvl w:ilvl="8" w:tplc="D514FE34">
      <w:start w:val="1"/>
      <w:numFmt w:val="bullet"/>
      <w:lvlText w:val=""/>
      <w:lvlJc w:val="left"/>
      <w:pPr>
        <w:ind w:left="6480" w:hanging="360"/>
      </w:pPr>
      <w:rPr>
        <w:rFonts w:ascii="Wingdings" w:hAnsi="Wingdings" w:hint="default"/>
      </w:rPr>
    </w:lvl>
  </w:abstractNum>
  <w:abstractNum w:abstractNumId="45" w15:restartNumberingAfterBreak="0">
    <w:nsid w:val="5B0A51F9"/>
    <w:multiLevelType w:val="multilevel"/>
    <w:tmpl w:val="05444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B0E026A"/>
    <w:multiLevelType w:val="multilevel"/>
    <w:tmpl w:val="945620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5C5F67C9"/>
    <w:multiLevelType w:val="multilevel"/>
    <w:tmpl w:val="9802F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5D8E528D"/>
    <w:multiLevelType w:val="multilevel"/>
    <w:tmpl w:val="6E180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5DD15E0C"/>
    <w:multiLevelType w:val="hybridMultilevel"/>
    <w:tmpl w:val="97866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50" w15:restartNumberingAfterBreak="0">
    <w:nsid w:val="61D3353F"/>
    <w:multiLevelType w:val="multilevel"/>
    <w:tmpl w:val="DBEC89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622A4306"/>
    <w:multiLevelType w:val="hybridMultilevel"/>
    <w:tmpl w:val="862A7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2BC0296"/>
    <w:multiLevelType w:val="hybridMultilevel"/>
    <w:tmpl w:val="FE24361E"/>
    <w:lvl w:ilvl="0" w:tplc="73EEF27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93C663C"/>
    <w:multiLevelType w:val="hybridMultilevel"/>
    <w:tmpl w:val="8F80B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CDC121C"/>
    <w:multiLevelType w:val="multilevel"/>
    <w:tmpl w:val="DDD4C0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6E46406C"/>
    <w:multiLevelType w:val="multilevel"/>
    <w:tmpl w:val="4244B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70402212"/>
    <w:multiLevelType w:val="multilevel"/>
    <w:tmpl w:val="8DE40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710C1A78"/>
    <w:multiLevelType w:val="hybridMultilevel"/>
    <w:tmpl w:val="4B4AB5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8" w15:restartNumberingAfterBreak="0">
    <w:nsid w:val="72894358"/>
    <w:multiLevelType w:val="multilevel"/>
    <w:tmpl w:val="94BEB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734202B8"/>
    <w:multiLevelType w:val="multilevel"/>
    <w:tmpl w:val="0FB2A3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735017FC"/>
    <w:multiLevelType w:val="multilevel"/>
    <w:tmpl w:val="AED6D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7C71434D"/>
    <w:multiLevelType w:val="hybridMultilevel"/>
    <w:tmpl w:val="7C1A8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0C3EFB"/>
    <w:multiLevelType w:val="hybridMultilevel"/>
    <w:tmpl w:val="CFD83DE8"/>
    <w:lvl w:ilvl="0" w:tplc="2D906AE2">
      <w:start w:val="1"/>
      <w:numFmt w:val="bullet"/>
      <w:pStyle w:val="ListParagraph"/>
      <w:lvlText w:val=""/>
      <w:lvlJc w:val="left"/>
      <w:pPr>
        <w:ind w:left="720" w:hanging="360"/>
      </w:pPr>
      <w:rPr>
        <w:rFonts w:ascii="Tahoma" w:hAnsi="Tahoma"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num w:numId="1" w16cid:durableId="1910800270">
    <w:abstractNumId w:val="44"/>
  </w:num>
  <w:num w:numId="2" w16cid:durableId="1328679248">
    <w:abstractNumId w:val="62"/>
  </w:num>
  <w:num w:numId="3" w16cid:durableId="15549212">
    <w:abstractNumId w:val="32"/>
  </w:num>
  <w:num w:numId="4" w16cid:durableId="1123381271">
    <w:abstractNumId w:val="41"/>
  </w:num>
  <w:num w:numId="5" w16cid:durableId="804853686">
    <w:abstractNumId w:val="52"/>
  </w:num>
  <w:num w:numId="6" w16cid:durableId="1049836834">
    <w:abstractNumId w:val="49"/>
  </w:num>
  <w:num w:numId="7" w16cid:durableId="378015607">
    <w:abstractNumId w:val="57"/>
  </w:num>
  <w:num w:numId="8" w16cid:durableId="1427076683">
    <w:abstractNumId w:val="43"/>
  </w:num>
  <w:num w:numId="9" w16cid:durableId="847720304">
    <w:abstractNumId w:val="35"/>
  </w:num>
  <w:num w:numId="10" w16cid:durableId="1536382237">
    <w:abstractNumId w:val="19"/>
  </w:num>
  <w:num w:numId="11" w16cid:durableId="852958453">
    <w:abstractNumId w:val="34"/>
  </w:num>
  <w:num w:numId="12" w16cid:durableId="1100445558">
    <w:abstractNumId w:val="4"/>
  </w:num>
  <w:num w:numId="13" w16cid:durableId="2104258408">
    <w:abstractNumId w:val="30"/>
  </w:num>
  <w:num w:numId="14" w16cid:durableId="727843479">
    <w:abstractNumId w:val="58"/>
  </w:num>
  <w:num w:numId="15" w16cid:durableId="1473910881">
    <w:abstractNumId w:val="23"/>
  </w:num>
  <w:num w:numId="16" w16cid:durableId="1591115161">
    <w:abstractNumId w:val="55"/>
  </w:num>
  <w:num w:numId="17" w16cid:durableId="2041204467">
    <w:abstractNumId w:val="33"/>
  </w:num>
  <w:num w:numId="18" w16cid:durableId="20016241">
    <w:abstractNumId w:val="39"/>
  </w:num>
  <w:num w:numId="19" w16cid:durableId="1856451">
    <w:abstractNumId w:val="14"/>
  </w:num>
  <w:num w:numId="20" w16cid:durableId="721056226">
    <w:abstractNumId w:val="26"/>
  </w:num>
  <w:num w:numId="21" w16cid:durableId="531193551">
    <w:abstractNumId w:val="20"/>
  </w:num>
  <w:num w:numId="22" w16cid:durableId="1626042291">
    <w:abstractNumId w:val="18"/>
  </w:num>
  <w:num w:numId="23" w16cid:durableId="29233971">
    <w:abstractNumId w:val="5"/>
  </w:num>
  <w:num w:numId="24" w16cid:durableId="1015377947">
    <w:abstractNumId w:val="21"/>
  </w:num>
  <w:num w:numId="25" w16cid:durableId="1033963018">
    <w:abstractNumId w:val="50"/>
  </w:num>
  <w:num w:numId="26" w16cid:durableId="1203634480">
    <w:abstractNumId w:val="37"/>
  </w:num>
  <w:num w:numId="27" w16cid:durableId="18170115">
    <w:abstractNumId w:val="46"/>
  </w:num>
  <w:num w:numId="28" w16cid:durableId="935408639">
    <w:abstractNumId w:val="11"/>
  </w:num>
  <w:num w:numId="29" w16cid:durableId="70474203">
    <w:abstractNumId w:val="2"/>
  </w:num>
  <w:num w:numId="30" w16cid:durableId="1898737399">
    <w:abstractNumId w:val="40"/>
  </w:num>
  <w:num w:numId="31" w16cid:durableId="1201356585">
    <w:abstractNumId w:val="0"/>
  </w:num>
  <w:num w:numId="32" w16cid:durableId="304432036">
    <w:abstractNumId w:val="25"/>
  </w:num>
  <w:num w:numId="33" w16cid:durableId="1365641822">
    <w:abstractNumId w:val="42"/>
  </w:num>
  <w:num w:numId="34" w16cid:durableId="2021160740">
    <w:abstractNumId w:val="45"/>
  </w:num>
  <w:num w:numId="35" w16cid:durableId="515194637">
    <w:abstractNumId w:val="59"/>
  </w:num>
  <w:num w:numId="36" w16cid:durableId="1844079750">
    <w:abstractNumId w:val="24"/>
  </w:num>
  <w:num w:numId="37" w16cid:durableId="525101721">
    <w:abstractNumId w:val="36"/>
  </w:num>
  <w:num w:numId="38" w16cid:durableId="1357661769">
    <w:abstractNumId w:val="29"/>
  </w:num>
  <w:num w:numId="39" w16cid:durableId="2070181580">
    <w:abstractNumId w:val="10"/>
  </w:num>
  <w:num w:numId="40" w16cid:durableId="1007097594">
    <w:abstractNumId w:val="7"/>
  </w:num>
  <w:num w:numId="41" w16cid:durableId="1702627118">
    <w:abstractNumId w:val="16"/>
  </w:num>
  <w:num w:numId="42" w16cid:durableId="806317970">
    <w:abstractNumId w:val="56"/>
  </w:num>
  <w:num w:numId="43" w16cid:durableId="796606363">
    <w:abstractNumId w:val="9"/>
  </w:num>
  <w:num w:numId="44" w16cid:durableId="425426912">
    <w:abstractNumId w:val="1"/>
  </w:num>
  <w:num w:numId="45" w16cid:durableId="1688824430">
    <w:abstractNumId w:val="60"/>
  </w:num>
  <w:num w:numId="46" w16cid:durableId="1403797345">
    <w:abstractNumId w:val="13"/>
  </w:num>
  <w:num w:numId="47" w16cid:durableId="470437881">
    <w:abstractNumId w:val="54"/>
  </w:num>
  <w:num w:numId="48" w16cid:durableId="1173649207">
    <w:abstractNumId w:val="28"/>
  </w:num>
  <w:num w:numId="49" w16cid:durableId="759909743">
    <w:abstractNumId w:val="47"/>
  </w:num>
  <w:num w:numId="50" w16cid:durableId="592402859">
    <w:abstractNumId w:val="27"/>
  </w:num>
  <w:num w:numId="51" w16cid:durableId="566647337">
    <w:abstractNumId w:val="6"/>
  </w:num>
  <w:num w:numId="52" w16cid:durableId="1895114800">
    <w:abstractNumId w:val="17"/>
  </w:num>
  <w:num w:numId="53" w16cid:durableId="703942324">
    <w:abstractNumId w:val="12"/>
  </w:num>
  <w:num w:numId="54" w16cid:durableId="1700860564">
    <w:abstractNumId w:val="3"/>
  </w:num>
  <w:num w:numId="55" w16cid:durableId="1854879922">
    <w:abstractNumId w:val="48"/>
  </w:num>
  <w:num w:numId="56" w16cid:durableId="1083450828">
    <w:abstractNumId w:val="22"/>
  </w:num>
  <w:num w:numId="57" w16cid:durableId="177620686">
    <w:abstractNumId w:val="8"/>
  </w:num>
  <w:num w:numId="58" w16cid:durableId="260836770">
    <w:abstractNumId w:val="31"/>
  </w:num>
  <w:num w:numId="59" w16cid:durableId="1774519248">
    <w:abstractNumId w:val="61"/>
  </w:num>
  <w:num w:numId="60" w16cid:durableId="322588285">
    <w:abstractNumId w:val="38"/>
  </w:num>
  <w:num w:numId="61" w16cid:durableId="1541674639">
    <w:abstractNumId w:val="15"/>
  </w:num>
  <w:num w:numId="62" w16cid:durableId="448745919">
    <w:abstractNumId w:val="51"/>
  </w:num>
  <w:num w:numId="63" w16cid:durableId="409274951">
    <w:abstractNumId w:val="53"/>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Zoe Bray">
    <w15:presenceInfo w15:providerId="AD" w15:userId="S::head@wharf.surrey.sch.uk::cb0da56c-b8c0-4a1f-907f-4588b970c9e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trackRevisions/>
  <w:doNotTrackMoves/>
  <w:doNotTrackFormatting/>
  <w:documentProtection w:edit="trackedChanges" w:enforcement="1"/>
  <w:defaultTabStop w:val="720"/>
  <w:characterSpacingControl w:val="doNotCompress"/>
  <w:hdrShapeDefaults>
    <o:shapedefaults v:ext="edit" spidmax="2050" fillcolor="#186e3f" stroke="f">
      <v:fill color="#186e3f"/>
      <v:stroke on="f"/>
      <o:colormru v:ext="edit" colors="#186e3f,#060,#c00"/>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5E0"/>
    <w:rsid w:val="00000389"/>
    <w:rsid w:val="00000D0F"/>
    <w:rsid w:val="00000FCA"/>
    <w:rsid w:val="00001081"/>
    <w:rsid w:val="0000115D"/>
    <w:rsid w:val="000011D3"/>
    <w:rsid w:val="00001A12"/>
    <w:rsid w:val="00001D27"/>
    <w:rsid w:val="000033D2"/>
    <w:rsid w:val="0000344E"/>
    <w:rsid w:val="00003AFB"/>
    <w:rsid w:val="000042A3"/>
    <w:rsid w:val="000044B1"/>
    <w:rsid w:val="00004599"/>
    <w:rsid w:val="00004809"/>
    <w:rsid w:val="00005458"/>
    <w:rsid w:val="00005C26"/>
    <w:rsid w:val="000063DB"/>
    <w:rsid w:val="000064F5"/>
    <w:rsid w:val="000065EC"/>
    <w:rsid w:val="0000696F"/>
    <w:rsid w:val="000075F6"/>
    <w:rsid w:val="000076F3"/>
    <w:rsid w:val="000102F2"/>
    <w:rsid w:val="00010441"/>
    <w:rsid w:val="00010FF1"/>
    <w:rsid w:val="00012940"/>
    <w:rsid w:val="00012B97"/>
    <w:rsid w:val="00012B99"/>
    <w:rsid w:val="00012DB4"/>
    <w:rsid w:val="000144CC"/>
    <w:rsid w:val="00014501"/>
    <w:rsid w:val="00014DED"/>
    <w:rsid w:val="0001517E"/>
    <w:rsid w:val="000154D6"/>
    <w:rsid w:val="000159D0"/>
    <w:rsid w:val="00015B0D"/>
    <w:rsid w:val="00015BF0"/>
    <w:rsid w:val="00015C39"/>
    <w:rsid w:val="00015E2C"/>
    <w:rsid w:val="000163DA"/>
    <w:rsid w:val="000167E2"/>
    <w:rsid w:val="000168CF"/>
    <w:rsid w:val="000169FB"/>
    <w:rsid w:val="00016D13"/>
    <w:rsid w:val="00017939"/>
    <w:rsid w:val="00020098"/>
    <w:rsid w:val="0002082D"/>
    <w:rsid w:val="00020D3B"/>
    <w:rsid w:val="00020D7F"/>
    <w:rsid w:val="00021054"/>
    <w:rsid w:val="000211B4"/>
    <w:rsid w:val="0002222E"/>
    <w:rsid w:val="00022E77"/>
    <w:rsid w:val="00022F4D"/>
    <w:rsid w:val="0002322E"/>
    <w:rsid w:val="00023307"/>
    <w:rsid w:val="000237A6"/>
    <w:rsid w:val="0002387E"/>
    <w:rsid w:val="000238BA"/>
    <w:rsid w:val="00024684"/>
    <w:rsid w:val="0002469F"/>
    <w:rsid w:val="000246F9"/>
    <w:rsid w:val="00024AE4"/>
    <w:rsid w:val="00025517"/>
    <w:rsid w:val="0002571E"/>
    <w:rsid w:val="000258D1"/>
    <w:rsid w:val="0002615C"/>
    <w:rsid w:val="00026449"/>
    <w:rsid w:val="00026929"/>
    <w:rsid w:val="000269A8"/>
    <w:rsid w:val="00027225"/>
    <w:rsid w:val="00027507"/>
    <w:rsid w:val="00027679"/>
    <w:rsid w:val="0002799E"/>
    <w:rsid w:val="00027B7B"/>
    <w:rsid w:val="00027DBC"/>
    <w:rsid w:val="000300A6"/>
    <w:rsid w:val="00030368"/>
    <w:rsid w:val="00031030"/>
    <w:rsid w:val="0003118E"/>
    <w:rsid w:val="000312C9"/>
    <w:rsid w:val="00031738"/>
    <w:rsid w:val="000317AE"/>
    <w:rsid w:val="00032030"/>
    <w:rsid w:val="00032293"/>
    <w:rsid w:val="00032391"/>
    <w:rsid w:val="00032404"/>
    <w:rsid w:val="0003298D"/>
    <w:rsid w:val="00032DFE"/>
    <w:rsid w:val="00033A39"/>
    <w:rsid w:val="00033CD0"/>
    <w:rsid w:val="00033EF1"/>
    <w:rsid w:val="000353EE"/>
    <w:rsid w:val="00035FB9"/>
    <w:rsid w:val="00035FC0"/>
    <w:rsid w:val="00035FF3"/>
    <w:rsid w:val="00036AA3"/>
    <w:rsid w:val="00036E0A"/>
    <w:rsid w:val="00037316"/>
    <w:rsid w:val="000374D5"/>
    <w:rsid w:val="0004015E"/>
    <w:rsid w:val="00040D49"/>
    <w:rsid w:val="00040E00"/>
    <w:rsid w:val="00040E17"/>
    <w:rsid w:val="00041FFF"/>
    <w:rsid w:val="000426B9"/>
    <w:rsid w:val="00042DE2"/>
    <w:rsid w:val="00042F2A"/>
    <w:rsid w:val="00043148"/>
    <w:rsid w:val="00044C1F"/>
    <w:rsid w:val="0004501E"/>
    <w:rsid w:val="00045568"/>
    <w:rsid w:val="000468A6"/>
    <w:rsid w:val="00046BAB"/>
    <w:rsid w:val="00046ECD"/>
    <w:rsid w:val="000471E3"/>
    <w:rsid w:val="00047592"/>
    <w:rsid w:val="00047DA0"/>
    <w:rsid w:val="000500EB"/>
    <w:rsid w:val="00050532"/>
    <w:rsid w:val="00050A90"/>
    <w:rsid w:val="000519AE"/>
    <w:rsid w:val="000519C8"/>
    <w:rsid w:val="000519F2"/>
    <w:rsid w:val="00051BD9"/>
    <w:rsid w:val="000522E2"/>
    <w:rsid w:val="00052C63"/>
    <w:rsid w:val="00052FE7"/>
    <w:rsid w:val="00053032"/>
    <w:rsid w:val="00053109"/>
    <w:rsid w:val="000537CD"/>
    <w:rsid w:val="00053B5A"/>
    <w:rsid w:val="00053FA7"/>
    <w:rsid w:val="00054347"/>
    <w:rsid w:val="0005467F"/>
    <w:rsid w:val="000548A3"/>
    <w:rsid w:val="000550A6"/>
    <w:rsid w:val="000565DF"/>
    <w:rsid w:val="00056CE8"/>
    <w:rsid w:val="000615F4"/>
    <w:rsid w:val="0006165B"/>
    <w:rsid w:val="000616FF"/>
    <w:rsid w:val="00061951"/>
    <w:rsid w:val="00061C0F"/>
    <w:rsid w:val="0006220A"/>
    <w:rsid w:val="00062D52"/>
    <w:rsid w:val="00063285"/>
    <w:rsid w:val="00063583"/>
    <w:rsid w:val="00063774"/>
    <w:rsid w:val="0006391A"/>
    <w:rsid w:val="00063C93"/>
    <w:rsid w:val="00063F0C"/>
    <w:rsid w:val="00064210"/>
    <w:rsid w:val="00064355"/>
    <w:rsid w:val="00064BB3"/>
    <w:rsid w:val="00065479"/>
    <w:rsid w:val="0006597C"/>
    <w:rsid w:val="00065B1B"/>
    <w:rsid w:val="00065B9A"/>
    <w:rsid w:val="000664AF"/>
    <w:rsid w:val="0006695D"/>
    <w:rsid w:val="00066B81"/>
    <w:rsid w:val="00066C98"/>
    <w:rsid w:val="00066DEA"/>
    <w:rsid w:val="00066F86"/>
    <w:rsid w:val="00067AF1"/>
    <w:rsid w:val="00067D6F"/>
    <w:rsid w:val="00070561"/>
    <w:rsid w:val="0007153B"/>
    <w:rsid w:val="00071666"/>
    <w:rsid w:val="00071943"/>
    <w:rsid w:val="00071E4A"/>
    <w:rsid w:val="00072693"/>
    <w:rsid w:val="00072747"/>
    <w:rsid w:val="0007321D"/>
    <w:rsid w:val="000732ED"/>
    <w:rsid w:val="0007368E"/>
    <w:rsid w:val="00073F50"/>
    <w:rsid w:val="000743CE"/>
    <w:rsid w:val="000754B4"/>
    <w:rsid w:val="00075896"/>
    <w:rsid w:val="00075BB2"/>
    <w:rsid w:val="00075E5D"/>
    <w:rsid w:val="00075F66"/>
    <w:rsid w:val="00076667"/>
    <w:rsid w:val="000770C5"/>
    <w:rsid w:val="00077F92"/>
    <w:rsid w:val="00080626"/>
    <w:rsid w:val="000807E6"/>
    <w:rsid w:val="000808E4"/>
    <w:rsid w:val="00080E2A"/>
    <w:rsid w:val="000813B4"/>
    <w:rsid w:val="00081810"/>
    <w:rsid w:val="000823E5"/>
    <w:rsid w:val="000829FD"/>
    <w:rsid w:val="00083651"/>
    <w:rsid w:val="000836F9"/>
    <w:rsid w:val="0008372B"/>
    <w:rsid w:val="00083753"/>
    <w:rsid w:val="0008375D"/>
    <w:rsid w:val="00083978"/>
    <w:rsid w:val="00083C2A"/>
    <w:rsid w:val="0008412A"/>
    <w:rsid w:val="0008461E"/>
    <w:rsid w:val="000847D1"/>
    <w:rsid w:val="000851C4"/>
    <w:rsid w:val="0008567B"/>
    <w:rsid w:val="00085947"/>
    <w:rsid w:val="0008670F"/>
    <w:rsid w:val="000867F6"/>
    <w:rsid w:val="00087704"/>
    <w:rsid w:val="00087D12"/>
    <w:rsid w:val="00090BCC"/>
    <w:rsid w:val="00091631"/>
    <w:rsid w:val="0009178D"/>
    <w:rsid w:val="00091AF0"/>
    <w:rsid w:val="00091B89"/>
    <w:rsid w:val="00091E4D"/>
    <w:rsid w:val="0009272C"/>
    <w:rsid w:val="00092CE9"/>
    <w:rsid w:val="00092F0E"/>
    <w:rsid w:val="0009329A"/>
    <w:rsid w:val="0009329D"/>
    <w:rsid w:val="0009378B"/>
    <w:rsid w:val="00093818"/>
    <w:rsid w:val="00093C07"/>
    <w:rsid w:val="000945D3"/>
    <w:rsid w:val="00094854"/>
    <w:rsid w:val="00094892"/>
    <w:rsid w:val="00094BA3"/>
    <w:rsid w:val="0009533D"/>
    <w:rsid w:val="00095868"/>
    <w:rsid w:val="00095A2C"/>
    <w:rsid w:val="00095CCA"/>
    <w:rsid w:val="00095F91"/>
    <w:rsid w:val="000962E6"/>
    <w:rsid w:val="000966A6"/>
    <w:rsid w:val="0009739E"/>
    <w:rsid w:val="00097B07"/>
    <w:rsid w:val="00097BB2"/>
    <w:rsid w:val="000A0080"/>
    <w:rsid w:val="000A009E"/>
    <w:rsid w:val="000A0A74"/>
    <w:rsid w:val="000A118D"/>
    <w:rsid w:val="000A1504"/>
    <w:rsid w:val="000A1530"/>
    <w:rsid w:val="000A1A16"/>
    <w:rsid w:val="000A1FB3"/>
    <w:rsid w:val="000A2432"/>
    <w:rsid w:val="000A2756"/>
    <w:rsid w:val="000A2893"/>
    <w:rsid w:val="000A2B3B"/>
    <w:rsid w:val="000A2DEF"/>
    <w:rsid w:val="000A31D9"/>
    <w:rsid w:val="000A3284"/>
    <w:rsid w:val="000A33D7"/>
    <w:rsid w:val="000A357F"/>
    <w:rsid w:val="000A3C4C"/>
    <w:rsid w:val="000A3DA3"/>
    <w:rsid w:val="000A3FAE"/>
    <w:rsid w:val="000A49AB"/>
    <w:rsid w:val="000A4A01"/>
    <w:rsid w:val="000A4BAA"/>
    <w:rsid w:val="000A571F"/>
    <w:rsid w:val="000A573A"/>
    <w:rsid w:val="000A62C1"/>
    <w:rsid w:val="000A6F57"/>
    <w:rsid w:val="000A70A8"/>
    <w:rsid w:val="000A713E"/>
    <w:rsid w:val="000A7205"/>
    <w:rsid w:val="000A763B"/>
    <w:rsid w:val="000A7FBA"/>
    <w:rsid w:val="000AD512"/>
    <w:rsid w:val="000B0226"/>
    <w:rsid w:val="000B0445"/>
    <w:rsid w:val="000B07DA"/>
    <w:rsid w:val="000B15EC"/>
    <w:rsid w:val="000B1A2E"/>
    <w:rsid w:val="000B24CD"/>
    <w:rsid w:val="000B2555"/>
    <w:rsid w:val="000B2946"/>
    <w:rsid w:val="000B2CC8"/>
    <w:rsid w:val="000B39C9"/>
    <w:rsid w:val="000B3A21"/>
    <w:rsid w:val="000B499B"/>
    <w:rsid w:val="000B4B43"/>
    <w:rsid w:val="000B4F21"/>
    <w:rsid w:val="000B5A74"/>
    <w:rsid w:val="000B5D5F"/>
    <w:rsid w:val="000B6192"/>
    <w:rsid w:val="000B62CA"/>
    <w:rsid w:val="000B6749"/>
    <w:rsid w:val="000B69AF"/>
    <w:rsid w:val="000B7129"/>
    <w:rsid w:val="000B7422"/>
    <w:rsid w:val="000B76A1"/>
    <w:rsid w:val="000B7754"/>
    <w:rsid w:val="000B7ADF"/>
    <w:rsid w:val="000C008D"/>
    <w:rsid w:val="000C03C3"/>
    <w:rsid w:val="000C05C4"/>
    <w:rsid w:val="000C1068"/>
    <w:rsid w:val="000C151E"/>
    <w:rsid w:val="000C1E66"/>
    <w:rsid w:val="000C2336"/>
    <w:rsid w:val="000C2404"/>
    <w:rsid w:val="000C26E6"/>
    <w:rsid w:val="000C28E5"/>
    <w:rsid w:val="000C2E3F"/>
    <w:rsid w:val="000C2E6A"/>
    <w:rsid w:val="000C31F6"/>
    <w:rsid w:val="000C383B"/>
    <w:rsid w:val="000C38E5"/>
    <w:rsid w:val="000C3E81"/>
    <w:rsid w:val="000C53BB"/>
    <w:rsid w:val="000C54F6"/>
    <w:rsid w:val="000C5BD0"/>
    <w:rsid w:val="000C63CA"/>
    <w:rsid w:val="000C64D6"/>
    <w:rsid w:val="000C661A"/>
    <w:rsid w:val="000C6929"/>
    <w:rsid w:val="000C6D46"/>
    <w:rsid w:val="000C7115"/>
    <w:rsid w:val="000C78E5"/>
    <w:rsid w:val="000D077B"/>
    <w:rsid w:val="000D0894"/>
    <w:rsid w:val="000D0A70"/>
    <w:rsid w:val="000D1CE7"/>
    <w:rsid w:val="000D30B4"/>
    <w:rsid w:val="000D3620"/>
    <w:rsid w:val="000D37AE"/>
    <w:rsid w:val="000D39DA"/>
    <w:rsid w:val="000D42A3"/>
    <w:rsid w:val="000D49DD"/>
    <w:rsid w:val="000D55B8"/>
    <w:rsid w:val="000D57D6"/>
    <w:rsid w:val="000D5C04"/>
    <w:rsid w:val="000D5D4C"/>
    <w:rsid w:val="000D6113"/>
    <w:rsid w:val="000D65DC"/>
    <w:rsid w:val="000D6DC5"/>
    <w:rsid w:val="000D7372"/>
    <w:rsid w:val="000D7F71"/>
    <w:rsid w:val="000E0311"/>
    <w:rsid w:val="000E0650"/>
    <w:rsid w:val="000E0ABA"/>
    <w:rsid w:val="000E0FD7"/>
    <w:rsid w:val="000E1268"/>
    <w:rsid w:val="000E1551"/>
    <w:rsid w:val="000E16DA"/>
    <w:rsid w:val="000E197F"/>
    <w:rsid w:val="000E20EE"/>
    <w:rsid w:val="000E2265"/>
    <w:rsid w:val="000E2B37"/>
    <w:rsid w:val="000E2CDF"/>
    <w:rsid w:val="000E3032"/>
    <w:rsid w:val="000E4035"/>
    <w:rsid w:val="000E4672"/>
    <w:rsid w:val="000E4A68"/>
    <w:rsid w:val="000E501B"/>
    <w:rsid w:val="000E5051"/>
    <w:rsid w:val="000E5E5D"/>
    <w:rsid w:val="000E6334"/>
    <w:rsid w:val="000E6375"/>
    <w:rsid w:val="000E63E1"/>
    <w:rsid w:val="000E65B4"/>
    <w:rsid w:val="000E6AE3"/>
    <w:rsid w:val="000E7B7F"/>
    <w:rsid w:val="000F0097"/>
    <w:rsid w:val="000F0117"/>
    <w:rsid w:val="000F01A3"/>
    <w:rsid w:val="000F0527"/>
    <w:rsid w:val="000F0824"/>
    <w:rsid w:val="000F0CF3"/>
    <w:rsid w:val="000F0D05"/>
    <w:rsid w:val="000F0E46"/>
    <w:rsid w:val="000F1A57"/>
    <w:rsid w:val="000F205A"/>
    <w:rsid w:val="000F218A"/>
    <w:rsid w:val="000F2546"/>
    <w:rsid w:val="000F25A4"/>
    <w:rsid w:val="000F2CA2"/>
    <w:rsid w:val="000F2E2A"/>
    <w:rsid w:val="000F31F5"/>
    <w:rsid w:val="000F325E"/>
    <w:rsid w:val="000F3823"/>
    <w:rsid w:val="000F3C10"/>
    <w:rsid w:val="000F4570"/>
    <w:rsid w:val="000F4BA2"/>
    <w:rsid w:val="000F504F"/>
    <w:rsid w:val="000F5275"/>
    <w:rsid w:val="000F54E2"/>
    <w:rsid w:val="000F59FD"/>
    <w:rsid w:val="000F5D34"/>
    <w:rsid w:val="000F5FF6"/>
    <w:rsid w:val="000F6090"/>
    <w:rsid w:val="000F67F2"/>
    <w:rsid w:val="000F69FC"/>
    <w:rsid w:val="000F6BC4"/>
    <w:rsid w:val="000F6CF3"/>
    <w:rsid w:val="000F6D6B"/>
    <w:rsid w:val="000F6D85"/>
    <w:rsid w:val="000F6F68"/>
    <w:rsid w:val="000F77AF"/>
    <w:rsid w:val="000F7EC6"/>
    <w:rsid w:val="000F80DF"/>
    <w:rsid w:val="001001E0"/>
    <w:rsid w:val="00100CAD"/>
    <w:rsid w:val="0010146C"/>
    <w:rsid w:val="00101731"/>
    <w:rsid w:val="0010179B"/>
    <w:rsid w:val="001023CA"/>
    <w:rsid w:val="001027EF"/>
    <w:rsid w:val="00102918"/>
    <w:rsid w:val="001031C0"/>
    <w:rsid w:val="00103AD7"/>
    <w:rsid w:val="00103D41"/>
    <w:rsid w:val="00105FAE"/>
    <w:rsid w:val="001063FA"/>
    <w:rsid w:val="00106EAA"/>
    <w:rsid w:val="00107674"/>
    <w:rsid w:val="00107784"/>
    <w:rsid w:val="0010795D"/>
    <w:rsid w:val="00107B29"/>
    <w:rsid w:val="00107B41"/>
    <w:rsid w:val="001100ED"/>
    <w:rsid w:val="001103E7"/>
    <w:rsid w:val="00110D64"/>
    <w:rsid w:val="00110FF7"/>
    <w:rsid w:val="001111F9"/>
    <w:rsid w:val="00111327"/>
    <w:rsid w:val="00111C7B"/>
    <w:rsid w:val="00111F27"/>
    <w:rsid w:val="001124FA"/>
    <w:rsid w:val="001125F3"/>
    <w:rsid w:val="001129B9"/>
    <w:rsid w:val="00113A3C"/>
    <w:rsid w:val="00114D70"/>
    <w:rsid w:val="001151BD"/>
    <w:rsid w:val="0011531E"/>
    <w:rsid w:val="0011550A"/>
    <w:rsid w:val="00115734"/>
    <w:rsid w:val="00116503"/>
    <w:rsid w:val="00116719"/>
    <w:rsid w:val="001170C6"/>
    <w:rsid w:val="00117A19"/>
    <w:rsid w:val="00117B9C"/>
    <w:rsid w:val="00117DD7"/>
    <w:rsid w:val="00120A08"/>
    <w:rsid w:val="00120D9E"/>
    <w:rsid w:val="00121721"/>
    <w:rsid w:val="00121C0E"/>
    <w:rsid w:val="00121EBB"/>
    <w:rsid w:val="00122030"/>
    <w:rsid w:val="0012220D"/>
    <w:rsid w:val="00122251"/>
    <w:rsid w:val="0012229F"/>
    <w:rsid w:val="00122460"/>
    <w:rsid w:val="00122742"/>
    <w:rsid w:val="001228D4"/>
    <w:rsid w:val="00123AD7"/>
    <w:rsid w:val="00123F2E"/>
    <w:rsid w:val="001241E5"/>
    <w:rsid w:val="0012445B"/>
    <w:rsid w:val="00124C3E"/>
    <w:rsid w:val="00124C8E"/>
    <w:rsid w:val="00124C94"/>
    <w:rsid w:val="00124D60"/>
    <w:rsid w:val="0012548A"/>
    <w:rsid w:val="001257D8"/>
    <w:rsid w:val="00125A01"/>
    <w:rsid w:val="00125AFC"/>
    <w:rsid w:val="00125FD4"/>
    <w:rsid w:val="001267EA"/>
    <w:rsid w:val="00126B5D"/>
    <w:rsid w:val="00127AB8"/>
    <w:rsid w:val="00130083"/>
    <w:rsid w:val="001301A7"/>
    <w:rsid w:val="00130FC2"/>
    <w:rsid w:val="00131027"/>
    <w:rsid w:val="00131480"/>
    <w:rsid w:val="00131C99"/>
    <w:rsid w:val="001325CC"/>
    <w:rsid w:val="00132870"/>
    <w:rsid w:val="001329B4"/>
    <w:rsid w:val="00132BD6"/>
    <w:rsid w:val="00132F25"/>
    <w:rsid w:val="00133140"/>
    <w:rsid w:val="001336EF"/>
    <w:rsid w:val="00133B32"/>
    <w:rsid w:val="00133D53"/>
    <w:rsid w:val="00134974"/>
    <w:rsid w:val="0013538F"/>
    <w:rsid w:val="001356C3"/>
    <w:rsid w:val="00135791"/>
    <w:rsid w:val="00135F83"/>
    <w:rsid w:val="00136C73"/>
    <w:rsid w:val="001376A6"/>
    <w:rsid w:val="00140094"/>
    <w:rsid w:val="0014018C"/>
    <w:rsid w:val="001402E7"/>
    <w:rsid w:val="0014069C"/>
    <w:rsid w:val="0014110B"/>
    <w:rsid w:val="00141BE7"/>
    <w:rsid w:val="00141CE1"/>
    <w:rsid w:val="0014240D"/>
    <w:rsid w:val="00142B67"/>
    <w:rsid w:val="00143FAD"/>
    <w:rsid w:val="00143FEF"/>
    <w:rsid w:val="00144886"/>
    <w:rsid w:val="00144CF0"/>
    <w:rsid w:val="00145073"/>
    <w:rsid w:val="001456EA"/>
    <w:rsid w:val="0014594C"/>
    <w:rsid w:val="00145999"/>
    <w:rsid w:val="00146C61"/>
    <w:rsid w:val="00146C81"/>
    <w:rsid w:val="00146E24"/>
    <w:rsid w:val="001474A6"/>
    <w:rsid w:val="00147A9E"/>
    <w:rsid w:val="00147CCE"/>
    <w:rsid w:val="001503DC"/>
    <w:rsid w:val="00150421"/>
    <w:rsid w:val="0015089F"/>
    <w:rsid w:val="00150BBF"/>
    <w:rsid w:val="00150F5C"/>
    <w:rsid w:val="00151160"/>
    <w:rsid w:val="001512E8"/>
    <w:rsid w:val="001513BF"/>
    <w:rsid w:val="00151A7A"/>
    <w:rsid w:val="00151DD4"/>
    <w:rsid w:val="001537E2"/>
    <w:rsid w:val="00154079"/>
    <w:rsid w:val="0015450B"/>
    <w:rsid w:val="0015465F"/>
    <w:rsid w:val="001549D8"/>
    <w:rsid w:val="00154D4B"/>
    <w:rsid w:val="0015547B"/>
    <w:rsid w:val="0015549D"/>
    <w:rsid w:val="00155DBA"/>
    <w:rsid w:val="001564C4"/>
    <w:rsid w:val="0015654C"/>
    <w:rsid w:val="001566BB"/>
    <w:rsid w:val="00156855"/>
    <w:rsid w:val="0015729A"/>
    <w:rsid w:val="0015771C"/>
    <w:rsid w:val="00157A91"/>
    <w:rsid w:val="00157BFB"/>
    <w:rsid w:val="00157ECF"/>
    <w:rsid w:val="00160071"/>
    <w:rsid w:val="001600A0"/>
    <w:rsid w:val="00160100"/>
    <w:rsid w:val="001609B4"/>
    <w:rsid w:val="00160CC1"/>
    <w:rsid w:val="00160F09"/>
    <w:rsid w:val="00161149"/>
    <w:rsid w:val="001612DE"/>
    <w:rsid w:val="00161593"/>
    <w:rsid w:val="00161697"/>
    <w:rsid w:val="001616AB"/>
    <w:rsid w:val="001620B4"/>
    <w:rsid w:val="0016256D"/>
    <w:rsid w:val="001633C6"/>
    <w:rsid w:val="0016399A"/>
    <w:rsid w:val="00164B7B"/>
    <w:rsid w:val="0016524F"/>
    <w:rsid w:val="00166003"/>
    <w:rsid w:val="00166211"/>
    <w:rsid w:val="001666F0"/>
    <w:rsid w:val="00166D9C"/>
    <w:rsid w:val="0016702A"/>
    <w:rsid w:val="001673ED"/>
    <w:rsid w:val="001679C4"/>
    <w:rsid w:val="001702FB"/>
    <w:rsid w:val="00170392"/>
    <w:rsid w:val="00170896"/>
    <w:rsid w:val="00170B2D"/>
    <w:rsid w:val="00170CFE"/>
    <w:rsid w:val="001710D8"/>
    <w:rsid w:val="00171615"/>
    <w:rsid w:val="00171660"/>
    <w:rsid w:val="00171CFB"/>
    <w:rsid w:val="00171DD0"/>
    <w:rsid w:val="00171DDE"/>
    <w:rsid w:val="00171EB5"/>
    <w:rsid w:val="00172AD5"/>
    <w:rsid w:val="00172E9B"/>
    <w:rsid w:val="00172F2C"/>
    <w:rsid w:val="00173529"/>
    <w:rsid w:val="0017394F"/>
    <w:rsid w:val="0017457A"/>
    <w:rsid w:val="001747A7"/>
    <w:rsid w:val="00174AB0"/>
    <w:rsid w:val="00175689"/>
    <w:rsid w:val="00175DF9"/>
    <w:rsid w:val="00175F40"/>
    <w:rsid w:val="001761F7"/>
    <w:rsid w:val="0017629F"/>
    <w:rsid w:val="001762C2"/>
    <w:rsid w:val="00176420"/>
    <w:rsid w:val="001776F6"/>
    <w:rsid w:val="00177895"/>
    <w:rsid w:val="00177E20"/>
    <w:rsid w:val="001800BF"/>
    <w:rsid w:val="001806F2"/>
    <w:rsid w:val="00180999"/>
    <w:rsid w:val="00180A3E"/>
    <w:rsid w:val="00180F52"/>
    <w:rsid w:val="001817D1"/>
    <w:rsid w:val="00182379"/>
    <w:rsid w:val="00182836"/>
    <w:rsid w:val="00182A79"/>
    <w:rsid w:val="00183327"/>
    <w:rsid w:val="00183441"/>
    <w:rsid w:val="00183885"/>
    <w:rsid w:val="001839A7"/>
    <w:rsid w:val="001839CB"/>
    <w:rsid w:val="00183B1A"/>
    <w:rsid w:val="001840D1"/>
    <w:rsid w:val="0018550A"/>
    <w:rsid w:val="00186B64"/>
    <w:rsid w:val="00186C15"/>
    <w:rsid w:val="001870EC"/>
    <w:rsid w:val="00187264"/>
    <w:rsid w:val="001873EB"/>
    <w:rsid w:val="0018763F"/>
    <w:rsid w:val="001879E6"/>
    <w:rsid w:val="00191581"/>
    <w:rsid w:val="0019184E"/>
    <w:rsid w:val="001918C0"/>
    <w:rsid w:val="00191A9D"/>
    <w:rsid w:val="00191D37"/>
    <w:rsid w:val="001924BA"/>
    <w:rsid w:val="0019252D"/>
    <w:rsid w:val="00192578"/>
    <w:rsid w:val="00192A6A"/>
    <w:rsid w:val="00193151"/>
    <w:rsid w:val="00193B49"/>
    <w:rsid w:val="001944C4"/>
    <w:rsid w:val="001944E6"/>
    <w:rsid w:val="00194875"/>
    <w:rsid w:val="00194F4E"/>
    <w:rsid w:val="001953AA"/>
    <w:rsid w:val="001953D9"/>
    <w:rsid w:val="001960B5"/>
    <w:rsid w:val="00196418"/>
    <w:rsid w:val="00196A6F"/>
    <w:rsid w:val="001A003A"/>
    <w:rsid w:val="001A04E7"/>
    <w:rsid w:val="001A0818"/>
    <w:rsid w:val="001A1133"/>
    <w:rsid w:val="001A123D"/>
    <w:rsid w:val="001A170A"/>
    <w:rsid w:val="001A1786"/>
    <w:rsid w:val="001A18C0"/>
    <w:rsid w:val="001A2575"/>
    <w:rsid w:val="001A285D"/>
    <w:rsid w:val="001A2B6D"/>
    <w:rsid w:val="001A33A7"/>
    <w:rsid w:val="001A36AE"/>
    <w:rsid w:val="001A38A3"/>
    <w:rsid w:val="001A3A9E"/>
    <w:rsid w:val="001A3F41"/>
    <w:rsid w:val="001A414B"/>
    <w:rsid w:val="001A4237"/>
    <w:rsid w:val="001A4487"/>
    <w:rsid w:val="001A47BD"/>
    <w:rsid w:val="001A4B3A"/>
    <w:rsid w:val="001A4D53"/>
    <w:rsid w:val="001A52CD"/>
    <w:rsid w:val="001A54AE"/>
    <w:rsid w:val="001A5C89"/>
    <w:rsid w:val="001A5DF7"/>
    <w:rsid w:val="001A601A"/>
    <w:rsid w:val="001A7811"/>
    <w:rsid w:val="001B04CA"/>
    <w:rsid w:val="001B074A"/>
    <w:rsid w:val="001B09ED"/>
    <w:rsid w:val="001B0AA4"/>
    <w:rsid w:val="001B0AFE"/>
    <w:rsid w:val="001B10B8"/>
    <w:rsid w:val="001B13DE"/>
    <w:rsid w:val="001B1E0F"/>
    <w:rsid w:val="001B25E4"/>
    <w:rsid w:val="001B2BB1"/>
    <w:rsid w:val="001B2C14"/>
    <w:rsid w:val="001B2FA9"/>
    <w:rsid w:val="001B3FF6"/>
    <w:rsid w:val="001B40C7"/>
    <w:rsid w:val="001B47B5"/>
    <w:rsid w:val="001B47DF"/>
    <w:rsid w:val="001B4F3A"/>
    <w:rsid w:val="001B506A"/>
    <w:rsid w:val="001B5459"/>
    <w:rsid w:val="001B57B4"/>
    <w:rsid w:val="001B58F6"/>
    <w:rsid w:val="001B68B4"/>
    <w:rsid w:val="001B6A03"/>
    <w:rsid w:val="001B6F47"/>
    <w:rsid w:val="001B782D"/>
    <w:rsid w:val="001C04BF"/>
    <w:rsid w:val="001C05B7"/>
    <w:rsid w:val="001C0912"/>
    <w:rsid w:val="001C0D39"/>
    <w:rsid w:val="001C1ACD"/>
    <w:rsid w:val="001C1C03"/>
    <w:rsid w:val="001C269F"/>
    <w:rsid w:val="001C2984"/>
    <w:rsid w:val="001C2CE3"/>
    <w:rsid w:val="001C3B93"/>
    <w:rsid w:val="001C3F07"/>
    <w:rsid w:val="001C3F85"/>
    <w:rsid w:val="001C4D32"/>
    <w:rsid w:val="001C4DAA"/>
    <w:rsid w:val="001C4E2D"/>
    <w:rsid w:val="001C5671"/>
    <w:rsid w:val="001C6170"/>
    <w:rsid w:val="001C6D1E"/>
    <w:rsid w:val="001C7682"/>
    <w:rsid w:val="001C7C29"/>
    <w:rsid w:val="001C7C56"/>
    <w:rsid w:val="001C7E66"/>
    <w:rsid w:val="001D0195"/>
    <w:rsid w:val="001D03A1"/>
    <w:rsid w:val="001D04DD"/>
    <w:rsid w:val="001D0549"/>
    <w:rsid w:val="001D06F4"/>
    <w:rsid w:val="001D07D5"/>
    <w:rsid w:val="001D0C57"/>
    <w:rsid w:val="001D0DFB"/>
    <w:rsid w:val="001D10CB"/>
    <w:rsid w:val="001D11EE"/>
    <w:rsid w:val="001D146C"/>
    <w:rsid w:val="001D1C2A"/>
    <w:rsid w:val="001D1DC6"/>
    <w:rsid w:val="001D1F94"/>
    <w:rsid w:val="001D2602"/>
    <w:rsid w:val="001D397C"/>
    <w:rsid w:val="001D3A51"/>
    <w:rsid w:val="001D4578"/>
    <w:rsid w:val="001D49CE"/>
    <w:rsid w:val="001D49D9"/>
    <w:rsid w:val="001D51A1"/>
    <w:rsid w:val="001D5261"/>
    <w:rsid w:val="001D52D4"/>
    <w:rsid w:val="001D619D"/>
    <w:rsid w:val="001D61EF"/>
    <w:rsid w:val="001D624B"/>
    <w:rsid w:val="001D67A3"/>
    <w:rsid w:val="001D6B5C"/>
    <w:rsid w:val="001D6B86"/>
    <w:rsid w:val="001D6C75"/>
    <w:rsid w:val="001D730C"/>
    <w:rsid w:val="001D7588"/>
    <w:rsid w:val="001D770B"/>
    <w:rsid w:val="001D7A60"/>
    <w:rsid w:val="001D7DAD"/>
    <w:rsid w:val="001E01B8"/>
    <w:rsid w:val="001E028D"/>
    <w:rsid w:val="001E0344"/>
    <w:rsid w:val="001E088C"/>
    <w:rsid w:val="001E08A4"/>
    <w:rsid w:val="001E0DEA"/>
    <w:rsid w:val="001E1077"/>
    <w:rsid w:val="001E11C9"/>
    <w:rsid w:val="001E1435"/>
    <w:rsid w:val="001E15F6"/>
    <w:rsid w:val="001E1BC1"/>
    <w:rsid w:val="001E309F"/>
    <w:rsid w:val="001E30F4"/>
    <w:rsid w:val="001E376F"/>
    <w:rsid w:val="001E475E"/>
    <w:rsid w:val="001E48D0"/>
    <w:rsid w:val="001E4C46"/>
    <w:rsid w:val="001E4F4C"/>
    <w:rsid w:val="001E50A4"/>
    <w:rsid w:val="001E53CE"/>
    <w:rsid w:val="001E6063"/>
    <w:rsid w:val="001E6AAA"/>
    <w:rsid w:val="001E6C91"/>
    <w:rsid w:val="001E70C3"/>
    <w:rsid w:val="001E7C4F"/>
    <w:rsid w:val="001E7CBE"/>
    <w:rsid w:val="001F0207"/>
    <w:rsid w:val="001F02A0"/>
    <w:rsid w:val="001F046A"/>
    <w:rsid w:val="001F04DA"/>
    <w:rsid w:val="001F0837"/>
    <w:rsid w:val="001F0A51"/>
    <w:rsid w:val="001F2392"/>
    <w:rsid w:val="001F288B"/>
    <w:rsid w:val="001F2C3D"/>
    <w:rsid w:val="001F3206"/>
    <w:rsid w:val="001F3567"/>
    <w:rsid w:val="001F3F31"/>
    <w:rsid w:val="001F4419"/>
    <w:rsid w:val="001F4D7E"/>
    <w:rsid w:val="001F4EC0"/>
    <w:rsid w:val="001F531A"/>
    <w:rsid w:val="001F584C"/>
    <w:rsid w:val="001F5865"/>
    <w:rsid w:val="001F5BBF"/>
    <w:rsid w:val="001F6505"/>
    <w:rsid w:val="001F698B"/>
    <w:rsid w:val="001F6C7C"/>
    <w:rsid w:val="001F7DAE"/>
    <w:rsid w:val="00200CFF"/>
    <w:rsid w:val="00200E18"/>
    <w:rsid w:val="002014D7"/>
    <w:rsid w:val="002015B3"/>
    <w:rsid w:val="00201A58"/>
    <w:rsid w:val="00201CE9"/>
    <w:rsid w:val="00201FD4"/>
    <w:rsid w:val="002021BE"/>
    <w:rsid w:val="00202867"/>
    <w:rsid w:val="002032B3"/>
    <w:rsid w:val="0020340E"/>
    <w:rsid w:val="00203B83"/>
    <w:rsid w:val="00203B94"/>
    <w:rsid w:val="00203C49"/>
    <w:rsid w:val="0020421E"/>
    <w:rsid w:val="00204660"/>
    <w:rsid w:val="00205001"/>
    <w:rsid w:val="00205D84"/>
    <w:rsid w:val="00206B22"/>
    <w:rsid w:val="00206F6F"/>
    <w:rsid w:val="002073DE"/>
    <w:rsid w:val="0020762E"/>
    <w:rsid w:val="002100B3"/>
    <w:rsid w:val="002107C5"/>
    <w:rsid w:val="00210B16"/>
    <w:rsid w:val="00210CE4"/>
    <w:rsid w:val="00210D71"/>
    <w:rsid w:val="00210FCB"/>
    <w:rsid w:val="00211283"/>
    <w:rsid w:val="00211494"/>
    <w:rsid w:val="002116A1"/>
    <w:rsid w:val="002118A3"/>
    <w:rsid w:val="002129C9"/>
    <w:rsid w:val="002137A6"/>
    <w:rsid w:val="00213DFB"/>
    <w:rsid w:val="00213E4B"/>
    <w:rsid w:val="00214205"/>
    <w:rsid w:val="002147AF"/>
    <w:rsid w:val="002154EC"/>
    <w:rsid w:val="002155E8"/>
    <w:rsid w:val="002157F1"/>
    <w:rsid w:val="00215C16"/>
    <w:rsid w:val="00216207"/>
    <w:rsid w:val="002168C8"/>
    <w:rsid w:val="00216A59"/>
    <w:rsid w:val="00216D84"/>
    <w:rsid w:val="00216D93"/>
    <w:rsid w:val="00217877"/>
    <w:rsid w:val="00217B07"/>
    <w:rsid w:val="002200D3"/>
    <w:rsid w:val="00220198"/>
    <w:rsid w:val="0022021C"/>
    <w:rsid w:val="00220294"/>
    <w:rsid w:val="0022042E"/>
    <w:rsid w:val="0022051D"/>
    <w:rsid w:val="0022070F"/>
    <w:rsid w:val="00220E8A"/>
    <w:rsid w:val="00221375"/>
    <w:rsid w:val="00221B05"/>
    <w:rsid w:val="002221B8"/>
    <w:rsid w:val="00222C8E"/>
    <w:rsid w:val="00222E13"/>
    <w:rsid w:val="00223F2A"/>
    <w:rsid w:val="002246CB"/>
    <w:rsid w:val="00224DA9"/>
    <w:rsid w:val="002255DD"/>
    <w:rsid w:val="00225A34"/>
    <w:rsid w:val="00225C64"/>
    <w:rsid w:val="00225F7A"/>
    <w:rsid w:val="00226ABB"/>
    <w:rsid w:val="00226E00"/>
    <w:rsid w:val="00227105"/>
    <w:rsid w:val="0022711A"/>
    <w:rsid w:val="002272A9"/>
    <w:rsid w:val="0022757E"/>
    <w:rsid w:val="00227895"/>
    <w:rsid w:val="00227AE4"/>
    <w:rsid w:val="00230801"/>
    <w:rsid w:val="00230833"/>
    <w:rsid w:val="00230D95"/>
    <w:rsid w:val="00230DB5"/>
    <w:rsid w:val="00231339"/>
    <w:rsid w:val="00231434"/>
    <w:rsid w:val="00231E24"/>
    <w:rsid w:val="00231EB6"/>
    <w:rsid w:val="00232D0E"/>
    <w:rsid w:val="00232D38"/>
    <w:rsid w:val="0023341C"/>
    <w:rsid w:val="00233754"/>
    <w:rsid w:val="00233B09"/>
    <w:rsid w:val="00234287"/>
    <w:rsid w:val="00234630"/>
    <w:rsid w:val="00234DA7"/>
    <w:rsid w:val="00234EE8"/>
    <w:rsid w:val="002356EA"/>
    <w:rsid w:val="002356EE"/>
    <w:rsid w:val="002358E7"/>
    <w:rsid w:val="00235C94"/>
    <w:rsid w:val="00236006"/>
    <w:rsid w:val="002360A2"/>
    <w:rsid w:val="0023644C"/>
    <w:rsid w:val="00236AA3"/>
    <w:rsid w:val="002372F5"/>
    <w:rsid w:val="0023771B"/>
    <w:rsid w:val="00237952"/>
    <w:rsid w:val="00237B02"/>
    <w:rsid w:val="0024008E"/>
    <w:rsid w:val="00240724"/>
    <w:rsid w:val="00240738"/>
    <w:rsid w:val="00240904"/>
    <w:rsid w:val="00240E0E"/>
    <w:rsid w:val="002410BD"/>
    <w:rsid w:val="002412E8"/>
    <w:rsid w:val="00241488"/>
    <w:rsid w:val="002414A3"/>
    <w:rsid w:val="00241572"/>
    <w:rsid w:val="00241A94"/>
    <w:rsid w:val="00241D8F"/>
    <w:rsid w:val="00241EE2"/>
    <w:rsid w:val="00241EEE"/>
    <w:rsid w:val="002422A9"/>
    <w:rsid w:val="00242879"/>
    <w:rsid w:val="00242A3B"/>
    <w:rsid w:val="002430B7"/>
    <w:rsid w:val="0024320E"/>
    <w:rsid w:val="00243215"/>
    <w:rsid w:val="002434A3"/>
    <w:rsid w:val="002434ED"/>
    <w:rsid w:val="00243D6C"/>
    <w:rsid w:val="00243D70"/>
    <w:rsid w:val="0024451B"/>
    <w:rsid w:val="002445F9"/>
    <w:rsid w:val="00244920"/>
    <w:rsid w:val="00244FC6"/>
    <w:rsid w:val="00245577"/>
    <w:rsid w:val="0024593A"/>
    <w:rsid w:val="00245A00"/>
    <w:rsid w:val="00245DCA"/>
    <w:rsid w:val="00245F66"/>
    <w:rsid w:val="0024731D"/>
    <w:rsid w:val="00247A52"/>
    <w:rsid w:val="00247EFE"/>
    <w:rsid w:val="0025034E"/>
    <w:rsid w:val="00250C49"/>
    <w:rsid w:val="00251199"/>
    <w:rsid w:val="0025194F"/>
    <w:rsid w:val="00251B45"/>
    <w:rsid w:val="00251F72"/>
    <w:rsid w:val="00252715"/>
    <w:rsid w:val="002528D2"/>
    <w:rsid w:val="00253555"/>
    <w:rsid w:val="00253885"/>
    <w:rsid w:val="00253BF0"/>
    <w:rsid w:val="00254295"/>
    <w:rsid w:val="00254815"/>
    <w:rsid w:val="0025492F"/>
    <w:rsid w:val="002552C2"/>
    <w:rsid w:val="0025535E"/>
    <w:rsid w:val="002558B7"/>
    <w:rsid w:val="002558F4"/>
    <w:rsid w:val="002560C8"/>
    <w:rsid w:val="00256313"/>
    <w:rsid w:val="00256777"/>
    <w:rsid w:val="00256CE6"/>
    <w:rsid w:val="0025776B"/>
    <w:rsid w:val="00260104"/>
    <w:rsid w:val="002603BE"/>
    <w:rsid w:val="0026063F"/>
    <w:rsid w:val="00260E56"/>
    <w:rsid w:val="0026132A"/>
    <w:rsid w:val="002622A9"/>
    <w:rsid w:val="00262F0B"/>
    <w:rsid w:val="002634EC"/>
    <w:rsid w:val="0026383D"/>
    <w:rsid w:val="0026434A"/>
    <w:rsid w:val="00264883"/>
    <w:rsid w:val="0026559E"/>
    <w:rsid w:val="002656F5"/>
    <w:rsid w:val="00265F64"/>
    <w:rsid w:val="00266B94"/>
    <w:rsid w:val="00270256"/>
    <w:rsid w:val="0027057D"/>
    <w:rsid w:val="002708A5"/>
    <w:rsid w:val="002709DD"/>
    <w:rsid w:val="00270F5E"/>
    <w:rsid w:val="00271A74"/>
    <w:rsid w:val="00272166"/>
    <w:rsid w:val="002726D0"/>
    <w:rsid w:val="002726FD"/>
    <w:rsid w:val="00272776"/>
    <w:rsid w:val="00272A60"/>
    <w:rsid w:val="0027389F"/>
    <w:rsid w:val="0027399C"/>
    <w:rsid w:val="002743B3"/>
    <w:rsid w:val="002744C8"/>
    <w:rsid w:val="00274D78"/>
    <w:rsid w:val="002752DD"/>
    <w:rsid w:val="00275376"/>
    <w:rsid w:val="002759CB"/>
    <w:rsid w:val="00275AE4"/>
    <w:rsid w:val="00275B9D"/>
    <w:rsid w:val="00275DC7"/>
    <w:rsid w:val="00276677"/>
    <w:rsid w:val="0027682D"/>
    <w:rsid w:val="00276856"/>
    <w:rsid w:val="002770A1"/>
    <w:rsid w:val="0027777B"/>
    <w:rsid w:val="0027781D"/>
    <w:rsid w:val="00280CC3"/>
    <w:rsid w:val="0028151B"/>
    <w:rsid w:val="00281BEC"/>
    <w:rsid w:val="002820A2"/>
    <w:rsid w:val="00282309"/>
    <w:rsid w:val="002828DE"/>
    <w:rsid w:val="00282A41"/>
    <w:rsid w:val="00282E44"/>
    <w:rsid w:val="00283192"/>
    <w:rsid w:val="002832C2"/>
    <w:rsid w:val="002842EA"/>
    <w:rsid w:val="0028468A"/>
    <w:rsid w:val="00284984"/>
    <w:rsid w:val="0028523D"/>
    <w:rsid w:val="0028537E"/>
    <w:rsid w:val="00285CDE"/>
    <w:rsid w:val="00286052"/>
    <w:rsid w:val="00286678"/>
    <w:rsid w:val="0028671A"/>
    <w:rsid w:val="00287168"/>
    <w:rsid w:val="002871B4"/>
    <w:rsid w:val="00287C98"/>
    <w:rsid w:val="00290B23"/>
    <w:rsid w:val="00290CF8"/>
    <w:rsid w:val="0029128D"/>
    <w:rsid w:val="002912D8"/>
    <w:rsid w:val="00291F7D"/>
    <w:rsid w:val="00292287"/>
    <w:rsid w:val="00292343"/>
    <w:rsid w:val="00292DE5"/>
    <w:rsid w:val="002934A8"/>
    <w:rsid w:val="002938B1"/>
    <w:rsid w:val="00293BD5"/>
    <w:rsid w:val="00293F32"/>
    <w:rsid w:val="00293FD3"/>
    <w:rsid w:val="0029449F"/>
    <w:rsid w:val="00294BD8"/>
    <w:rsid w:val="00294C6B"/>
    <w:rsid w:val="00294D15"/>
    <w:rsid w:val="00294E29"/>
    <w:rsid w:val="002952EB"/>
    <w:rsid w:val="002955D4"/>
    <w:rsid w:val="00295C64"/>
    <w:rsid w:val="002961A9"/>
    <w:rsid w:val="002965F2"/>
    <w:rsid w:val="00296B56"/>
    <w:rsid w:val="00296F30"/>
    <w:rsid w:val="0029702D"/>
    <w:rsid w:val="002974EC"/>
    <w:rsid w:val="0029F46C"/>
    <w:rsid w:val="002A082F"/>
    <w:rsid w:val="002A0E14"/>
    <w:rsid w:val="002A1330"/>
    <w:rsid w:val="002A1630"/>
    <w:rsid w:val="002A1854"/>
    <w:rsid w:val="002A188A"/>
    <w:rsid w:val="002A1B36"/>
    <w:rsid w:val="002A24C6"/>
    <w:rsid w:val="002A2DCD"/>
    <w:rsid w:val="002A30E5"/>
    <w:rsid w:val="002A3376"/>
    <w:rsid w:val="002A3388"/>
    <w:rsid w:val="002A4448"/>
    <w:rsid w:val="002A4689"/>
    <w:rsid w:val="002A46B8"/>
    <w:rsid w:val="002A4FFB"/>
    <w:rsid w:val="002A52C7"/>
    <w:rsid w:val="002A5E26"/>
    <w:rsid w:val="002A61A8"/>
    <w:rsid w:val="002A624B"/>
    <w:rsid w:val="002A64A4"/>
    <w:rsid w:val="002A64AD"/>
    <w:rsid w:val="002A6856"/>
    <w:rsid w:val="002A6A51"/>
    <w:rsid w:val="002A6DC1"/>
    <w:rsid w:val="002A6EAC"/>
    <w:rsid w:val="002A70B5"/>
    <w:rsid w:val="002A732D"/>
    <w:rsid w:val="002A7520"/>
    <w:rsid w:val="002A7539"/>
    <w:rsid w:val="002B017E"/>
    <w:rsid w:val="002B027D"/>
    <w:rsid w:val="002B0706"/>
    <w:rsid w:val="002B0B3A"/>
    <w:rsid w:val="002B15E4"/>
    <w:rsid w:val="002B2D9E"/>
    <w:rsid w:val="002B39AC"/>
    <w:rsid w:val="002B3E5E"/>
    <w:rsid w:val="002B3F5B"/>
    <w:rsid w:val="002B4048"/>
    <w:rsid w:val="002B44A2"/>
    <w:rsid w:val="002B494F"/>
    <w:rsid w:val="002B4E49"/>
    <w:rsid w:val="002B4FFF"/>
    <w:rsid w:val="002B5673"/>
    <w:rsid w:val="002B56E6"/>
    <w:rsid w:val="002B571C"/>
    <w:rsid w:val="002B5F47"/>
    <w:rsid w:val="002B5F9A"/>
    <w:rsid w:val="002B6342"/>
    <w:rsid w:val="002B65E2"/>
    <w:rsid w:val="002B6DCC"/>
    <w:rsid w:val="002B7DF0"/>
    <w:rsid w:val="002C01F3"/>
    <w:rsid w:val="002C02E2"/>
    <w:rsid w:val="002C0544"/>
    <w:rsid w:val="002C09DD"/>
    <w:rsid w:val="002C0A8F"/>
    <w:rsid w:val="002C1223"/>
    <w:rsid w:val="002C16D4"/>
    <w:rsid w:val="002C1763"/>
    <w:rsid w:val="002C1850"/>
    <w:rsid w:val="002C1951"/>
    <w:rsid w:val="002C1DE2"/>
    <w:rsid w:val="002C3277"/>
    <w:rsid w:val="002C3305"/>
    <w:rsid w:val="002C3582"/>
    <w:rsid w:val="002C35DC"/>
    <w:rsid w:val="002C412F"/>
    <w:rsid w:val="002C4874"/>
    <w:rsid w:val="002C48A2"/>
    <w:rsid w:val="002C5B81"/>
    <w:rsid w:val="002C5C3E"/>
    <w:rsid w:val="002C5E0D"/>
    <w:rsid w:val="002C5F7B"/>
    <w:rsid w:val="002C60F1"/>
    <w:rsid w:val="002C6367"/>
    <w:rsid w:val="002C70A8"/>
    <w:rsid w:val="002C7212"/>
    <w:rsid w:val="002C734D"/>
    <w:rsid w:val="002C78ED"/>
    <w:rsid w:val="002C7BE4"/>
    <w:rsid w:val="002C7CF9"/>
    <w:rsid w:val="002C7FD3"/>
    <w:rsid w:val="002D0066"/>
    <w:rsid w:val="002D0567"/>
    <w:rsid w:val="002D067C"/>
    <w:rsid w:val="002D075D"/>
    <w:rsid w:val="002D081C"/>
    <w:rsid w:val="002D10EB"/>
    <w:rsid w:val="002D11B1"/>
    <w:rsid w:val="002D1492"/>
    <w:rsid w:val="002D1506"/>
    <w:rsid w:val="002D1BB2"/>
    <w:rsid w:val="002D1DF1"/>
    <w:rsid w:val="002D2147"/>
    <w:rsid w:val="002D24B8"/>
    <w:rsid w:val="002D282E"/>
    <w:rsid w:val="002D30BC"/>
    <w:rsid w:val="002D3129"/>
    <w:rsid w:val="002D3955"/>
    <w:rsid w:val="002D41C2"/>
    <w:rsid w:val="002D43C2"/>
    <w:rsid w:val="002D4830"/>
    <w:rsid w:val="002D4A16"/>
    <w:rsid w:val="002D541C"/>
    <w:rsid w:val="002D5BFA"/>
    <w:rsid w:val="002D60A8"/>
    <w:rsid w:val="002D6A17"/>
    <w:rsid w:val="002D7323"/>
    <w:rsid w:val="002D78ED"/>
    <w:rsid w:val="002D7DAE"/>
    <w:rsid w:val="002E00AC"/>
    <w:rsid w:val="002E0337"/>
    <w:rsid w:val="002E0800"/>
    <w:rsid w:val="002E0A17"/>
    <w:rsid w:val="002E0B0B"/>
    <w:rsid w:val="002E0CB8"/>
    <w:rsid w:val="002E0DF5"/>
    <w:rsid w:val="002E1066"/>
    <w:rsid w:val="002E108F"/>
    <w:rsid w:val="002E15BB"/>
    <w:rsid w:val="002E23A7"/>
    <w:rsid w:val="002E23E1"/>
    <w:rsid w:val="002E2724"/>
    <w:rsid w:val="002E2A69"/>
    <w:rsid w:val="002E2E90"/>
    <w:rsid w:val="002E3E05"/>
    <w:rsid w:val="002E4036"/>
    <w:rsid w:val="002E45A0"/>
    <w:rsid w:val="002E4633"/>
    <w:rsid w:val="002E508F"/>
    <w:rsid w:val="002E5667"/>
    <w:rsid w:val="002E5FEF"/>
    <w:rsid w:val="002E61E2"/>
    <w:rsid w:val="002E6A6C"/>
    <w:rsid w:val="002E6EEF"/>
    <w:rsid w:val="002E76B9"/>
    <w:rsid w:val="002F070E"/>
    <w:rsid w:val="002F088D"/>
    <w:rsid w:val="002F0C8B"/>
    <w:rsid w:val="002F0DD9"/>
    <w:rsid w:val="002F2215"/>
    <w:rsid w:val="002F30E9"/>
    <w:rsid w:val="002F3A60"/>
    <w:rsid w:val="002F3C1B"/>
    <w:rsid w:val="002F3CDE"/>
    <w:rsid w:val="002F3F0F"/>
    <w:rsid w:val="002F44EA"/>
    <w:rsid w:val="002F4E03"/>
    <w:rsid w:val="002F4EFE"/>
    <w:rsid w:val="002F506A"/>
    <w:rsid w:val="002F509A"/>
    <w:rsid w:val="002F539A"/>
    <w:rsid w:val="002F5B6F"/>
    <w:rsid w:val="002F6DB8"/>
    <w:rsid w:val="002F6DEC"/>
    <w:rsid w:val="002F7200"/>
    <w:rsid w:val="002F7388"/>
    <w:rsid w:val="002F738E"/>
    <w:rsid w:val="002F76AA"/>
    <w:rsid w:val="002F7F7F"/>
    <w:rsid w:val="0030071A"/>
    <w:rsid w:val="0030078C"/>
    <w:rsid w:val="00300CCB"/>
    <w:rsid w:val="003017B4"/>
    <w:rsid w:val="00301C20"/>
    <w:rsid w:val="00301FF1"/>
    <w:rsid w:val="003020A2"/>
    <w:rsid w:val="003024A9"/>
    <w:rsid w:val="003025F3"/>
    <w:rsid w:val="003027F0"/>
    <w:rsid w:val="00302C5C"/>
    <w:rsid w:val="00303B62"/>
    <w:rsid w:val="00303BC2"/>
    <w:rsid w:val="00303D30"/>
    <w:rsid w:val="0030471B"/>
    <w:rsid w:val="00304FE2"/>
    <w:rsid w:val="00305518"/>
    <w:rsid w:val="00305AEB"/>
    <w:rsid w:val="00306364"/>
    <w:rsid w:val="003070E8"/>
    <w:rsid w:val="0030788A"/>
    <w:rsid w:val="003078AD"/>
    <w:rsid w:val="00307D90"/>
    <w:rsid w:val="0031020F"/>
    <w:rsid w:val="00310625"/>
    <w:rsid w:val="003107F9"/>
    <w:rsid w:val="00310996"/>
    <w:rsid w:val="00310A27"/>
    <w:rsid w:val="00310A7E"/>
    <w:rsid w:val="0031108E"/>
    <w:rsid w:val="00311497"/>
    <w:rsid w:val="003115BD"/>
    <w:rsid w:val="003117B8"/>
    <w:rsid w:val="003123F6"/>
    <w:rsid w:val="00312CFA"/>
    <w:rsid w:val="0031321C"/>
    <w:rsid w:val="0031391C"/>
    <w:rsid w:val="00313D75"/>
    <w:rsid w:val="00314C26"/>
    <w:rsid w:val="00314C65"/>
    <w:rsid w:val="003150C7"/>
    <w:rsid w:val="0031593B"/>
    <w:rsid w:val="0031598E"/>
    <w:rsid w:val="003159D6"/>
    <w:rsid w:val="00315A99"/>
    <w:rsid w:val="00315B56"/>
    <w:rsid w:val="00316070"/>
    <w:rsid w:val="00316B53"/>
    <w:rsid w:val="003171A8"/>
    <w:rsid w:val="00317368"/>
    <w:rsid w:val="003174C1"/>
    <w:rsid w:val="00317839"/>
    <w:rsid w:val="00317CF0"/>
    <w:rsid w:val="00317EF7"/>
    <w:rsid w:val="0032002D"/>
    <w:rsid w:val="00320161"/>
    <w:rsid w:val="00320D8E"/>
    <w:rsid w:val="00321296"/>
    <w:rsid w:val="00321422"/>
    <w:rsid w:val="00321F67"/>
    <w:rsid w:val="003223AE"/>
    <w:rsid w:val="00322C76"/>
    <w:rsid w:val="00322FDF"/>
    <w:rsid w:val="0032311F"/>
    <w:rsid w:val="00323CA5"/>
    <w:rsid w:val="00323E73"/>
    <w:rsid w:val="0032404A"/>
    <w:rsid w:val="00324063"/>
    <w:rsid w:val="00324814"/>
    <w:rsid w:val="003248E9"/>
    <w:rsid w:val="00324E1D"/>
    <w:rsid w:val="00325A86"/>
    <w:rsid w:val="00325DE0"/>
    <w:rsid w:val="003262C7"/>
    <w:rsid w:val="00326393"/>
    <w:rsid w:val="003266D1"/>
    <w:rsid w:val="00326D57"/>
    <w:rsid w:val="00326D5D"/>
    <w:rsid w:val="00327164"/>
    <w:rsid w:val="0032748A"/>
    <w:rsid w:val="00327DE7"/>
    <w:rsid w:val="003300A8"/>
    <w:rsid w:val="00330C4F"/>
    <w:rsid w:val="00330D94"/>
    <w:rsid w:val="003312F3"/>
    <w:rsid w:val="00331AA8"/>
    <w:rsid w:val="00331CEB"/>
    <w:rsid w:val="00332431"/>
    <w:rsid w:val="00332930"/>
    <w:rsid w:val="00332D2C"/>
    <w:rsid w:val="00333454"/>
    <w:rsid w:val="00333665"/>
    <w:rsid w:val="00333CCA"/>
    <w:rsid w:val="00333CF6"/>
    <w:rsid w:val="00333FA9"/>
    <w:rsid w:val="0033409C"/>
    <w:rsid w:val="00334160"/>
    <w:rsid w:val="00335740"/>
    <w:rsid w:val="0033617E"/>
    <w:rsid w:val="00336279"/>
    <w:rsid w:val="00336891"/>
    <w:rsid w:val="00337132"/>
    <w:rsid w:val="00337F44"/>
    <w:rsid w:val="0034055A"/>
    <w:rsid w:val="00340591"/>
    <w:rsid w:val="00340B36"/>
    <w:rsid w:val="003410E7"/>
    <w:rsid w:val="003415D9"/>
    <w:rsid w:val="00341ADA"/>
    <w:rsid w:val="00341EA0"/>
    <w:rsid w:val="00342042"/>
    <w:rsid w:val="00344023"/>
    <w:rsid w:val="003441D7"/>
    <w:rsid w:val="0034436C"/>
    <w:rsid w:val="00344395"/>
    <w:rsid w:val="00344644"/>
    <w:rsid w:val="00345116"/>
    <w:rsid w:val="00345937"/>
    <w:rsid w:val="00345DEA"/>
    <w:rsid w:val="00346A2B"/>
    <w:rsid w:val="00346B36"/>
    <w:rsid w:val="00346DF8"/>
    <w:rsid w:val="003473DD"/>
    <w:rsid w:val="00347438"/>
    <w:rsid w:val="00347BAC"/>
    <w:rsid w:val="00347CF0"/>
    <w:rsid w:val="00347EC2"/>
    <w:rsid w:val="00350641"/>
    <w:rsid w:val="003507E8"/>
    <w:rsid w:val="00350B35"/>
    <w:rsid w:val="00351B28"/>
    <w:rsid w:val="00351DF5"/>
    <w:rsid w:val="0035281F"/>
    <w:rsid w:val="00352CCE"/>
    <w:rsid w:val="003530DA"/>
    <w:rsid w:val="0035371E"/>
    <w:rsid w:val="00353C3D"/>
    <w:rsid w:val="00353E98"/>
    <w:rsid w:val="0035475A"/>
    <w:rsid w:val="00354918"/>
    <w:rsid w:val="00354EF8"/>
    <w:rsid w:val="00355B45"/>
    <w:rsid w:val="00355C2A"/>
    <w:rsid w:val="00355CB6"/>
    <w:rsid w:val="00355E84"/>
    <w:rsid w:val="00356081"/>
    <w:rsid w:val="00356A9F"/>
    <w:rsid w:val="00356E33"/>
    <w:rsid w:val="00356F3C"/>
    <w:rsid w:val="003574E5"/>
    <w:rsid w:val="003576BE"/>
    <w:rsid w:val="00360134"/>
    <w:rsid w:val="00360DCD"/>
    <w:rsid w:val="00361985"/>
    <w:rsid w:val="003621F7"/>
    <w:rsid w:val="003624CA"/>
    <w:rsid w:val="003629B8"/>
    <w:rsid w:val="00363098"/>
    <w:rsid w:val="003630CC"/>
    <w:rsid w:val="00363CA2"/>
    <w:rsid w:val="00364484"/>
    <w:rsid w:val="003644A7"/>
    <w:rsid w:val="0036471A"/>
    <w:rsid w:val="00364815"/>
    <w:rsid w:val="00364ADB"/>
    <w:rsid w:val="00364CF9"/>
    <w:rsid w:val="00364F06"/>
    <w:rsid w:val="00365743"/>
    <w:rsid w:val="00365C38"/>
    <w:rsid w:val="00365E0F"/>
    <w:rsid w:val="00366590"/>
    <w:rsid w:val="00367733"/>
    <w:rsid w:val="003679F6"/>
    <w:rsid w:val="00367B85"/>
    <w:rsid w:val="0037004E"/>
    <w:rsid w:val="003707F6"/>
    <w:rsid w:val="00370998"/>
    <w:rsid w:val="00370E92"/>
    <w:rsid w:val="0037116B"/>
    <w:rsid w:val="00371868"/>
    <w:rsid w:val="00371B5A"/>
    <w:rsid w:val="00372518"/>
    <w:rsid w:val="00372A3C"/>
    <w:rsid w:val="00372BA4"/>
    <w:rsid w:val="003730DB"/>
    <w:rsid w:val="00373492"/>
    <w:rsid w:val="0037458B"/>
    <w:rsid w:val="00374B7E"/>
    <w:rsid w:val="003750F1"/>
    <w:rsid w:val="00375747"/>
    <w:rsid w:val="0037586E"/>
    <w:rsid w:val="00376208"/>
    <w:rsid w:val="003764FD"/>
    <w:rsid w:val="00376509"/>
    <w:rsid w:val="00376C09"/>
    <w:rsid w:val="00376F5D"/>
    <w:rsid w:val="00377250"/>
    <w:rsid w:val="0037774F"/>
    <w:rsid w:val="003800FE"/>
    <w:rsid w:val="0038014B"/>
    <w:rsid w:val="0038020B"/>
    <w:rsid w:val="00380865"/>
    <w:rsid w:val="00380B68"/>
    <w:rsid w:val="00380DE9"/>
    <w:rsid w:val="003820DA"/>
    <w:rsid w:val="00382679"/>
    <w:rsid w:val="0038324F"/>
    <w:rsid w:val="003836CC"/>
    <w:rsid w:val="00383D7C"/>
    <w:rsid w:val="003843AB"/>
    <w:rsid w:val="0038464A"/>
    <w:rsid w:val="003847CC"/>
    <w:rsid w:val="003852BA"/>
    <w:rsid w:val="00385F24"/>
    <w:rsid w:val="003860EC"/>
    <w:rsid w:val="00386485"/>
    <w:rsid w:val="00386550"/>
    <w:rsid w:val="00386551"/>
    <w:rsid w:val="00386D55"/>
    <w:rsid w:val="003870EB"/>
    <w:rsid w:val="003878C6"/>
    <w:rsid w:val="00387ED8"/>
    <w:rsid w:val="00390136"/>
    <w:rsid w:val="00390C68"/>
    <w:rsid w:val="00391662"/>
    <w:rsid w:val="00391712"/>
    <w:rsid w:val="00391C64"/>
    <w:rsid w:val="00392077"/>
    <w:rsid w:val="00392903"/>
    <w:rsid w:val="00392971"/>
    <w:rsid w:val="00392AC7"/>
    <w:rsid w:val="00392C75"/>
    <w:rsid w:val="00392D6B"/>
    <w:rsid w:val="003937E9"/>
    <w:rsid w:val="00393FF4"/>
    <w:rsid w:val="00394213"/>
    <w:rsid w:val="00394214"/>
    <w:rsid w:val="00394D10"/>
    <w:rsid w:val="00394FA4"/>
    <w:rsid w:val="00395720"/>
    <w:rsid w:val="00395921"/>
    <w:rsid w:val="0039635B"/>
    <w:rsid w:val="00396365"/>
    <w:rsid w:val="00396573"/>
    <w:rsid w:val="00396BD8"/>
    <w:rsid w:val="00396CAA"/>
    <w:rsid w:val="00396EA6"/>
    <w:rsid w:val="0039720A"/>
    <w:rsid w:val="0039795E"/>
    <w:rsid w:val="00397A8B"/>
    <w:rsid w:val="00397E73"/>
    <w:rsid w:val="003A0125"/>
    <w:rsid w:val="003A0F7D"/>
    <w:rsid w:val="003A14A0"/>
    <w:rsid w:val="003A16E7"/>
    <w:rsid w:val="003A195B"/>
    <w:rsid w:val="003A1E69"/>
    <w:rsid w:val="003A20F1"/>
    <w:rsid w:val="003A2650"/>
    <w:rsid w:val="003A274A"/>
    <w:rsid w:val="003A2A6F"/>
    <w:rsid w:val="003A2B44"/>
    <w:rsid w:val="003A2E59"/>
    <w:rsid w:val="003A2F5E"/>
    <w:rsid w:val="003A3067"/>
    <w:rsid w:val="003A3713"/>
    <w:rsid w:val="003A3930"/>
    <w:rsid w:val="003A3A7E"/>
    <w:rsid w:val="003A3D2E"/>
    <w:rsid w:val="003A3D93"/>
    <w:rsid w:val="003A42D4"/>
    <w:rsid w:val="003A4348"/>
    <w:rsid w:val="003A4F77"/>
    <w:rsid w:val="003A5777"/>
    <w:rsid w:val="003A5A23"/>
    <w:rsid w:val="003A5BCF"/>
    <w:rsid w:val="003A6129"/>
    <w:rsid w:val="003A6901"/>
    <w:rsid w:val="003A6BA3"/>
    <w:rsid w:val="003A70E9"/>
    <w:rsid w:val="003A7101"/>
    <w:rsid w:val="003A71BF"/>
    <w:rsid w:val="003B04A2"/>
    <w:rsid w:val="003B0C98"/>
    <w:rsid w:val="003B0D1D"/>
    <w:rsid w:val="003B0D34"/>
    <w:rsid w:val="003B0E62"/>
    <w:rsid w:val="003B1049"/>
    <w:rsid w:val="003B1398"/>
    <w:rsid w:val="003B1633"/>
    <w:rsid w:val="003B18C7"/>
    <w:rsid w:val="003B1EA6"/>
    <w:rsid w:val="003B2746"/>
    <w:rsid w:val="003B2A73"/>
    <w:rsid w:val="003B3B8E"/>
    <w:rsid w:val="003B4323"/>
    <w:rsid w:val="003B4366"/>
    <w:rsid w:val="003B491C"/>
    <w:rsid w:val="003B51DA"/>
    <w:rsid w:val="003B55B2"/>
    <w:rsid w:val="003B55C0"/>
    <w:rsid w:val="003B56E2"/>
    <w:rsid w:val="003B638B"/>
    <w:rsid w:val="003B69D8"/>
    <w:rsid w:val="003B73A9"/>
    <w:rsid w:val="003B7825"/>
    <w:rsid w:val="003B7E98"/>
    <w:rsid w:val="003B7F83"/>
    <w:rsid w:val="003B7FC0"/>
    <w:rsid w:val="003C05F6"/>
    <w:rsid w:val="003C073C"/>
    <w:rsid w:val="003C08AF"/>
    <w:rsid w:val="003C10C7"/>
    <w:rsid w:val="003C187B"/>
    <w:rsid w:val="003C23C1"/>
    <w:rsid w:val="003C2465"/>
    <w:rsid w:val="003C2942"/>
    <w:rsid w:val="003C3067"/>
    <w:rsid w:val="003C3E80"/>
    <w:rsid w:val="003C4216"/>
    <w:rsid w:val="003C4A68"/>
    <w:rsid w:val="003C4AFE"/>
    <w:rsid w:val="003C501B"/>
    <w:rsid w:val="003C5463"/>
    <w:rsid w:val="003C5864"/>
    <w:rsid w:val="003C5C5E"/>
    <w:rsid w:val="003C67E5"/>
    <w:rsid w:val="003C68A8"/>
    <w:rsid w:val="003C6D10"/>
    <w:rsid w:val="003C7092"/>
    <w:rsid w:val="003C77FB"/>
    <w:rsid w:val="003C793F"/>
    <w:rsid w:val="003C7E4C"/>
    <w:rsid w:val="003D11FA"/>
    <w:rsid w:val="003D1F34"/>
    <w:rsid w:val="003D260E"/>
    <w:rsid w:val="003D28D2"/>
    <w:rsid w:val="003D2BA4"/>
    <w:rsid w:val="003D3089"/>
    <w:rsid w:val="003D321A"/>
    <w:rsid w:val="003D32AA"/>
    <w:rsid w:val="003D33B6"/>
    <w:rsid w:val="003D46BB"/>
    <w:rsid w:val="003D5162"/>
    <w:rsid w:val="003D53CF"/>
    <w:rsid w:val="003D5475"/>
    <w:rsid w:val="003D5877"/>
    <w:rsid w:val="003D5925"/>
    <w:rsid w:val="003D596F"/>
    <w:rsid w:val="003D5A47"/>
    <w:rsid w:val="003D6040"/>
    <w:rsid w:val="003D61E6"/>
    <w:rsid w:val="003D66F1"/>
    <w:rsid w:val="003D6BD3"/>
    <w:rsid w:val="003D702C"/>
    <w:rsid w:val="003D77BE"/>
    <w:rsid w:val="003D7C2B"/>
    <w:rsid w:val="003D7DCD"/>
    <w:rsid w:val="003E0995"/>
    <w:rsid w:val="003E158B"/>
    <w:rsid w:val="003E1B33"/>
    <w:rsid w:val="003E2471"/>
    <w:rsid w:val="003E2DD2"/>
    <w:rsid w:val="003E2E2E"/>
    <w:rsid w:val="003E3539"/>
    <w:rsid w:val="003E376F"/>
    <w:rsid w:val="003E37BA"/>
    <w:rsid w:val="003E3D72"/>
    <w:rsid w:val="003E3F44"/>
    <w:rsid w:val="003E466C"/>
    <w:rsid w:val="003E49AA"/>
    <w:rsid w:val="003E4E91"/>
    <w:rsid w:val="003E55B6"/>
    <w:rsid w:val="003E5CA7"/>
    <w:rsid w:val="003E5DBE"/>
    <w:rsid w:val="003E60C8"/>
    <w:rsid w:val="003E64A3"/>
    <w:rsid w:val="003E6BCB"/>
    <w:rsid w:val="003E739F"/>
    <w:rsid w:val="003E7A86"/>
    <w:rsid w:val="003E7BE2"/>
    <w:rsid w:val="003E7C85"/>
    <w:rsid w:val="003F0FFE"/>
    <w:rsid w:val="003F1278"/>
    <w:rsid w:val="003F1541"/>
    <w:rsid w:val="003F167E"/>
    <w:rsid w:val="003F1A14"/>
    <w:rsid w:val="003F2013"/>
    <w:rsid w:val="003F280B"/>
    <w:rsid w:val="003F3252"/>
    <w:rsid w:val="003F3332"/>
    <w:rsid w:val="003F3480"/>
    <w:rsid w:val="003F3752"/>
    <w:rsid w:val="003F3B07"/>
    <w:rsid w:val="003F3B7C"/>
    <w:rsid w:val="003F3C20"/>
    <w:rsid w:val="003F3C2B"/>
    <w:rsid w:val="003F3D3C"/>
    <w:rsid w:val="003F4281"/>
    <w:rsid w:val="003F48E6"/>
    <w:rsid w:val="003F4E28"/>
    <w:rsid w:val="003F4E83"/>
    <w:rsid w:val="003F5032"/>
    <w:rsid w:val="003F5384"/>
    <w:rsid w:val="003F6363"/>
    <w:rsid w:val="003F7420"/>
    <w:rsid w:val="003F74AA"/>
    <w:rsid w:val="003F75AA"/>
    <w:rsid w:val="003F7BD3"/>
    <w:rsid w:val="003F7DA1"/>
    <w:rsid w:val="00400EB1"/>
    <w:rsid w:val="004011BF"/>
    <w:rsid w:val="00401AA6"/>
    <w:rsid w:val="00402083"/>
    <w:rsid w:val="00402090"/>
    <w:rsid w:val="00402D0A"/>
    <w:rsid w:val="004033F5"/>
    <w:rsid w:val="00403929"/>
    <w:rsid w:val="00403CDC"/>
    <w:rsid w:val="00404051"/>
    <w:rsid w:val="004042A5"/>
    <w:rsid w:val="004042C6"/>
    <w:rsid w:val="004042E8"/>
    <w:rsid w:val="004044AD"/>
    <w:rsid w:val="00404701"/>
    <w:rsid w:val="0040535D"/>
    <w:rsid w:val="00405A41"/>
    <w:rsid w:val="00405B00"/>
    <w:rsid w:val="00405D5D"/>
    <w:rsid w:val="004061CA"/>
    <w:rsid w:val="0040622F"/>
    <w:rsid w:val="004069EB"/>
    <w:rsid w:val="00406CEF"/>
    <w:rsid w:val="00406F9A"/>
    <w:rsid w:val="00407951"/>
    <w:rsid w:val="00407DCD"/>
    <w:rsid w:val="00407DDE"/>
    <w:rsid w:val="00407FFC"/>
    <w:rsid w:val="0041032D"/>
    <w:rsid w:val="004104D1"/>
    <w:rsid w:val="00410BFE"/>
    <w:rsid w:val="004112AA"/>
    <w:rsid w:val="00411BCF"/>
    <w:rsid w:val="00412257"/>
    <w:rsid w:val="00412653"/>
    <w:rsid w:val="0041294B"/>
    <w:rsid w:val="00412A9E"/>
    <w:rsid w:val="00412C48"/>
    <w:rsid w:val="00412DC6"/>
    <w:rsid w:val="004130A4"/>
    <w:rsid w:val="004130E9"/>
    <w:rsid w:val="004137DB"/>
    <w:rsid w:val="00413805"/>
    <w:rsid w:val="00413A0B"/>
    <w:rsid w:val="00413D51"/>
    <w:rsid w:val="00413F5C"/>
    <w:rsid w:val="004151A3"/>
    <w:rsid w:val="00415639"/>
    <w:rsid w:val="00415B7D"/>
    <w:rsid w:val="00415EFC"/>
    <w:rsid w:val="00415F47"/>
    <w:rsid w:val="00416103"/>
    <w:rsid w:val="004205C9"/>
    <w:rsid w:val="00420CF8"/>
    <w:rsid w:val="00420F7A"/>
    <w:rsid w:val="0042171A"/>
    <w:rsid w:val="004218E6"/>
    <w:rsid w:val="00421BC8"/>
    <w:rsid w:val="00421DF1"/>
    <w:rsid w:val="004220C5"/>
    <w:rsid w:val="00423090"/>
    <w:rsid w:val="00423119"/>
    <w:rsid w:val="00423456"/>
    <w:rsid w:val="00423AB1"/>
    <w:rsid w:val="00424642"/>
    <w:rsid w:val="00424CDC"/>
    <w:rsid w:val="00424FCE"/>
    <w:rsid w:val="00425474"/>
    <w:rsid w:val="00425B03"/>
    <w:rsid w:val="00426751"/>
    <w:rsid w:val="00426B4D"/>
    <w:rsid w:val="00426D0B"/>
    <w:rsid w:val="00427259"/>
    <w:rsid w:val="00427707"/>
    <w:rsid w:val="004277BE"/>
    <w:rsid w:val="00427A6A"/>
    <w:rsid w:val="00427D71"/>
    <w:rsid w:val="00427DA5"/>
    <w:rsid w:val="00427F37"/>
    <w:rsid w:val="0043122B"/>
    <w:rsid w:val="004313EC"/>
    <w:rsid w:val="004316BE"/>
    <w:rsid w:val="00431C64"/>
    <w:rsid w:val="00432097"/>
    <w:rsid w:val="00432562"/>
    <w:rsid w:val="00432832"/>
    <w:rsid w:val="00432C4A"/>
    <w:rsid w:val="00433662"/>
    <w:rsid w:val="00433ACF"/>
    <w:rsid w:val="00433AF4"/>
    <w:rsid w:val="00434267"/>
    <w:rsid w:val="004345E4"/>
    <w:rsid w:val="004346D8"/>
    <w:rsid w:val="0043484D"/>
    <w:rsid w:val="004348DB"/>
    <w:rsid w:val="00435B99"/>
    <w:rsid w:val="00435D45"/>
    <w:rsid w:val="00436526"/>
    <w:rsid w:val="00436B4E"/>
    <w:rsid w:val="00436E69"/>
    <w:rsid w:val="00437037"/>
    <w:rsid w:val="0043784A"/>
    <w:rsid w:val="00437869"/>
    <w:rsid w:val="00437B0C"/>
    <w:rsid w:val="00437BD5"/>
    <w:rsid w:val="00437C51"/>
    <w:rsid w:val="0044054E"/>
    <w:rsid w:val="00440D80"/>
    <w:rsid w:val="00441F9A"/>
    <w:rsid w:val="00441FF3"/>
    <w:rsid w:val="004420C8"/>
    <w:rsid w:val="004421F0"/>
    <w:rsid w:val="004424B9"/>
    <w:rsid w:val="00442855"/>
    <w:rsid w:val="004432EB"/>
    <w:rsid w:val="00443545"/>
    <w:rsid w:val="00443A76"/>
    <w:rsid w:val="0044439D"/>
    <w:rsid w:val="00444474"/>
    <w:rsid w:val="004449D6"/>
    <w:rsid w:val="00444CBF"/>
    <w:rsid w:val="00444D0B"/>
    <w:rsid w:val="00444EFF"/>
    <w:rsid w:val="00444F39"/>
    <w:rsid w:val="0044519A"/>
    <w:rsid w:val="004455BA"/>
    <w:rsid w:val="00445843"/>
    <w:rsid w:val="00445851"/>
    <w:rsid w:val="004460D8"/>
    <w:rsid w:val="00446747"/>
    <w:rsid w:val="00446988"/>
    <w:rsid w:val="00447B23"/>
    <w:rsid w:val="00450044"/>
    <w:rsid w:val="004501C6"/>
    <w:rsid w:val="0045085F"/>
    <w:rsid w:val="0045180E"/>
    <w:rsid w:val="00451C02"/>
    <w:rsid w:val="0045218F"/>
    <w:rsid w:val="00452867"/>
    <w:rsid w:val="00452ADC"/>
    <w:rsid w:val="00452C2D"/>
    <w:rsid w:val="00453467"/>
    <w:rsid w:val="00453983"/>
    <w:rsid w:val="00453C00"/>
    <w:rsid w:val="00454191"/>
    <w:rsid w:val="004549A2"/>
    <w:rsid w:val="00454A6E"/>
    <w:rsid w:val="00455245"/>
    <w:rsid w:val="00455B76"/>
    <w:rsid w:val="00455F18"/>
    <w:rsid w:val="004567E3"/>
    <w:rsid w:val="004569AF"/>
    <w:rsid w:val="00456C16"/>
    <w:rsid w:val="00457968"/>
    <w:rsid w:val="004602C0"/>
    <w:rsid w:val="00460757"/>
    <w:rsid w:val="00460BC6"/>
    <w:rsid w:val="00460C7B"/>
    <w:rsid w:val="00461151"/>
    <w:rsid w:val="0046156A"/>
    <w:rsid w:val="004616C0"/>
    <w:rsid w:val="0046181D"/>
    <w:rsid w:val="0046237F"/>
    <w:rsid w:val="00462444"/>
    <w:rsid w:val="00462705"/>
    <w:rsid w:val="00462804"/>
    <w:rsid w:val="00462810"/>
    <w:rsid w:val="004628B8"/>
    <w:rsid w:val="004641CC"/>
    <w:rsid w:val="00465144"/>
    <w:rsid w:val="00465A3F"/>
    <w:rsid w:val="00465C0F"/>
    <w:rsid w:val="0046647A"/>
    <w:rsid w:val="0046669F"/>
    <w:rsid w:val="00466BE1"/>
    <w:rsid w:val="00466E25"/>
    <w:rsid w:val="00466F63"/>
    <w:rsid w:val="00466FC3"/>
    <w:rsid w:val="00467482"/>
    <w:rsid w:val="004677AC"/>
    <w:rsid w:val="00467CC2"/>
    <w:rsid w:val="00470164"/>
    <w:rsid w:val="004701B1"/>
    <w:rsid w:val="004704C2"/>
    <w:rsid w:val="0047070B"/>
    <w:rsid w:val="00470C89"/>
    <w:rsid w:val="00471A2E"/>
    <w:rsid w:val="00471F0C"/>
    <w:rsid w:val="004724C5"/>
    <w:rsid w:val="00472B85"/>
    <w:rsid w:val="00472EC8"/>
    <w:rsid w:val="00473256"/>
    <w:rsid w:val="00474BF3"/>
    <w:rsid w:val="00475A73"/>
    <w:rsid w:val="00475EFE"/>
    <w:rsid w:val="004766AD"/>
    <w:rsid w:val="00476970"/>
    <w:rsid w:val="00476E57"/>
    <w:rsid w:val="00477197"/>
    <w:rsid w:val="00477737"/>
    <w:rsid w:val="004777FF"/>
    <w:rsid w:val="00477A29"/>
    <w:rsid w:val="00477A9A"/>
    <w:rsid w:val="00477AAA"/>
    <w:rsid w:val="00477CEB"/>
    <w:rsid w:val="00481851"/>
    <w:rsid w:val="00482508"/>
    <w:rsid w:val="004826BB"/>
    <w:rsid w:val="004830AB"/>
    <w:rsid w:val="00483298"/>
    <w:rsid w:val="00484146"/>
    <w:rsid w:val="004847CB"/>
    <w:rsid w:val="0048511B"/>
    <w:rsid w:val="004858A1"/>
    <w:rsid w:val="004859BF"/>
    <w:rsid w:val="00486771"/>
    <w:rsid w:val="00486D01"/>
    <w:rsid w:val="00486E25"/>
    <w:rsid w:val="0048707E"/>
    <w:rsid w:val="00487378"/>
    <w:rsid w:val="00487937"/>
    <w:rsid w:val="00487ADB"/>
    <w:rsid w:val="004902C9"/>
    <w:rsid w:val="00490517"/>
    <w:rsid w:val="004917A9"/>
    <w:rsid w:val="00491B69"/>
    <w:rsid w:val="00491D1C"/>
    <w:rsid w:val="00491DA4"/>
    <w:rsid w:val="004920CD"/>
    <w:rsid w:val="00492C6D"/>
    <w:rsid w:val="00492EAB"/>
    <w:rsid w:val="004931BF"/>
    <w:rsid w:val="004939FD"/>
    <w:rsid w:val="00493D74"/>
    <w:rsid w:val="00494BEF"/>
    <w:rsid w:val="0049504A"/>
    <w:rsid w:val="004953DC"/>
    <w:rsid w:val="004959F6"/>
    <w:rsid w:val="004959FB"/>
    <w:rsid w:val="00495AC2"/>
    <w:rsid w:val="00495BBA"/>
    <w:rsid w:val="00495E28"/>
    <w:rsid w:val="00496A77"/>
    <w:rsid w:val="00496E6D"/>
    <w:rsid w:val="00496E7E"/>
    <w:rsid w:val="004974AB"/>
    <w:rsid w:val="004975D3"/>
    <w:rsid w:val="00497B85"/>
    <w:rsid w:val="004A0016"/>
    <w:rsid w:val="004A0137"/>
    <w:rsid w:val="004A0444"/>
    <w:rsid w:val="004A05D4"/>
    <w:rsid w:val="004A0908"/>
    <w:rsid w:val="004A0FD7"/>
    <w:rsid w:val="004A19EF"/>
    <w:rsid w:val="004A1A3A"/>
    <w:rsid w:val="004A1D62"/>
    <w:rsid w:val="004A2020"/>
    <w:rsid w:val="004A385B"/>
    <w:rsid w:val="004A3A16"/>
    <w:rsid w:val="004A3CCF"/>
    <w:rsid w:val="004A404D"/>
    <w:rsid w:val="004A47DC"/>
    <w:rsid w:val="004A56D4"/>
    <w:rsid w:val="004A589D"/>
    <w:rsid w:val="004A5922"/>
    <w:rsid w:val="004A5EEE"/>
    <w:rsid w:val="004A60C7"/>
    <w:rsid w:val="004A74F8"/>
    <w:rsid w:val="004A7582"/>
    <w:rsid w:val="004A79C5"/>
    <w:rsid w:val="004A7E3C"/>
    <w:rsid w:val="004B0032"/>
    <w:rsid w:val="004B0B49"/>
    <w:rsid w:val="004B0E01"/>
    <w:rsid w:val="004B13DF"/>
    <w:rsid w:val="004B13EF"/>
    <w:rsid w:val="004B22F8"/>
    <w:rsid w:val="004B25B0"/>
    <w:rsid w:val="004B2E49"/>
    <w:rsid w:val="004B2E4C"/>
    <w:rsid w:val="004B3875"/>
    <w:rsid w:val="004B3F6E"/>
    <w:rsid w:val="004B4544"/>
    <w:rsid w:val="004B4B7F"/>
    <w:rsid w:val="004B589D"/>
    <w:rsid w:val="004B5929"/>
    <w:rsid w:val="004B5C05"/>
    <w:rsid w:val="004B6030"/>
    <w:rsid w:val="004B6573"/>
    <w:rsid w:val="004B657B"/>
    <w:rsid w:val="004B6CDA"/>
    <w:rsid w:val="004B6FB0"/>
    <w:rsid w:val="004B716B"/>
    <w:rsid w:val="004B7402"/>
    <w:rsid w:val="004B74A7"/>
    <w:rsid w:val="004B7ADA"/>
    <w:rsid w:val="004B7DD7"/>
    <w:rsid w:val="004C04DC"/>
    <w:rsid w:val="004C24F8"/>
    <w:rsid w:val="004C26FF"/>
    <w:rsid w:val="004C2BE8"/>
    <w:rsid w:val="004C2F82"/>
    <w:rsid w:val="004C33D7"/>
    <w:rsid w:val="004C3995"/>
    <w:rsid w:val="004C45E7"/>
    <w:rsid w:val="004C4FBB"/>
    <w:rsid w:val="004C51EA"/>
    <w:rsid w:val="004C5304"/>
    <w:rsid w:val="004C5607"/>
    <w:rsid w:val="004C5C61"/>
    <w:rsid w:val="004C6B5C"/>
    <w:rsid w:val="004C78BD"/>
    <w:rsid w:val="004D12BE"/>
    <w:rsid w:val="004D1AB7"/>
    <w:rsid w:val="004D25C8"/>
    <w:rsid w:val="004D2FBA"/>
    <w:rsid w:val="004D3155"/>
    <w:rsid w:val="004D37F1"/>
    <w:rsid w:val="004D38D3"/>
    <w:rsid w:val="004D3DD8"/>
    <w:rsid w:val="004D3FA6"/>
    <w:rsid w:val="004D41EF"/>
    <w:rsid w:val="004D434A"/>
    <w:rsid w:val="004D4789"/>
    <w:rsid w:val="004D49D3"/>
    <w:rsid w:val="004D4F2C"/>
    <w:rsid w:val="004D5387"/>
    <w:rsid w:val="004D62F4"/>
    <w:rsid w:val="004D711D"/>
    <w:rsid w:val="004D7842"/>
    <w:rsid w:val="004E0301"/>
    <w:rsid w:val="004E06CF"/>
    <w:rsid w:val="004E0D6B"/>
    <w:rsid w:val="004E2043"/>
    <w:rsid w:val="004E2168"/>
    <w:rsid w:val="004E2B49"/>
    <w:rsid w:val="004E2DDD"/>
    <w:rsid w:val="004E2ED4"/>
    <w:rsid w:val="004E2EFD"/>
    <w:rsid w:val="004E3172"/>
    <w:rsid w:val="004E39F0"/>
    <w:rsid w:val="004E3CCD"/>
    <w:rsid w:val="004E3E27"/>
    <w:rsid w:val="004E3EA9"/>
    <w:rsid w:val="004E4393"/>
    <w:rsid w:val="004E46E4"/>
    <w:rsid w:val="004E49B6"/>
    <w:rsid w:val="004E5381"/>
    <w:rsid w:val="004E59B9"/>
    <w:rsid w:val="004E61E5"/>
    <w:rsid w:val="004E650A"/>
    <w:rsid w:val="004E65D9"/>
    <w:rsid w:val="004E7942"/>
    <w:rsid w:val="004E7D57"/>
    <w:rsid w:val="004E7DFA"/>
    <w:rsid w:val="004F00D5"/>
    <w:rsid w:val="004F0587"/>
    <w:rsid w:val="004F0933"/>
    <w:rsid w:val="004F12A0"/>
    <w:rsid w:val="004F1C51"/>
    <w:rsid w:val="004F1D4F"/>
    <w:rsid w:val="004F1E9B"/>
    <w:rsid w:val="004F209B"/>
    <w:rsid w:val="004F20D3"/>
    <w:rsid w:val="004F219A"/>
    <w:rsid w:val="004F2A13"/>
    <w:rsid w:val="004F3302"/>
    <w:rsid w:val="004F3691"/>
    <w:rsid w:val="004F3827"/>
    <w:rsid w:val="004F3967"/>
    <w:rsid w:val="004F3AC4"/>
    <w:rsid w:val="004F3C32"/>
    <w:rsid w:val="004F4018"/>
    <w:rsid w:val="004F438B"/>
    <w:rsid w:val="004F467D"/>
    <w:rsid w:val="004F52EE"/>
    <w:rsid w:val="004F5336"/>
    <w:rsid w:val="004F56EC"/>
    <w:rsid w:val="004F61AA"/>
    <w:rsid w:val="004F65D1"/>
    <w:rsid w:val="004F68AF"/>
    <w:rsid w:val="004F69FA"/>
    <w:rsid w:val="004F730F"/>
    <w:rsid w:val="004F7627"/>
    <w:rsid w:val="005008DF"/>
    <w:rsid w:val="00500987"/>
    <w:rsid w:val="00500997"/>
    <w:rsid w:val="00500BB1"/>
    <w:rsid w:val="00500BFE"/>
    <w:rsid w:val="00500EBD"/>
    <w:rsid w:val="00501281"/>
    <w:rsid w:val="00501400"/>
    <w:rsid w:val="005018A8"/>
    <w:rsid w:val="00501EA4"/>
    <w:rsid w:val="00503166"/>
    <w:rsid w:val="00503C9D"/>
    <w:rsid w:val="00503E6F"/>
    <w:rsid w:val="00504276"/>
    <w:rsid w:val="0050452D"/>
    <w:rsid w:val="00504783"/>
    <w:rsid w:val="00504BEC"/>
    <w:rsid w:val="00504D90"/>
    <w:rsid w:val="0050503C"/>
    <w:rsid w:val="00505315"/>
    <w:rsid w:val="005054DE"/>
    <w:rsid w:val="005055B0"/>
    <w:rsid w:val="00505CB5"/>
    <w:rsid w:val="00506751"/>
    <w:rsid w:val="005067C5"/>
    <w:rsid w:val="00506A9D"/>
    <w:rsid w:val="00506EA7"/>
    <w:rsid w:val="005072FA"/>
    <w:rsid w:val="00507493"/>
    <w:rsid w:val="00507691"/>
    <w:rsid w:val="0050775B"/>
    <w:rsid w:val="00507B86"/>
    <w:rsid w:val="00507D1D"/>
    <w:rsid w:val="00507EC6"/>
    <w:rsid w:val="005106FF"/>
    <w:rsid w:val="005109E0"/>
    <w:rsid w:val="00510EF2"/>
    <w:rsid w:val="00511789"/>
    <w:rsid w:val="00511A9F"/>
    <w:rsid w:val="00511CA6"/>
    <w:rsid w:val="0051201E"/>
    <w:rsid w:val="00512491"/>
    <w:rsid w:val="00512F76"/>
    <w:rsid w:val="0051342E"/>
    <w:rsid w:val="005135F1"/>
    <w:rsid w:val="00513714"/>
    <w:rsid w:val="00513F60"/>
    <w:rsid w:val="00513FC9"/>
    <w:rsid w:val="005143C3"/>
    <w:rsid w:val="0051440B"/>
    <w:rsid w:val="00514434"/>
    <w:rsid w:val="005148F7"/>
    <w:rsid w:val="00514C56"/>
    <w:rsid w:val="00514E03"/>
    <w:rsid w:val="00515B2D"/>
    <w:rsid w:val="00515B33"/>
    <w:rsid w:val="0051695A"/>
    <w:rsid w:val="005175A9"/>
    <w:rsid w:val="00517E9D"/>
    <w:rsid w:val="005212F7"/>
    <w:rsid w:val="005214C3"/>
    <w:rsid w:val="0052158E"/>
    <w:rsid w:val="00521FE8"/>
    <w:rsid w:val="0052290E"/>
    <w:rsid w:val="00523239"/>
    <w:rsid w:val="00523451"/>
    <w:rsid w:val="00523904"/>
    <w:rsid w:val="005243B9"/>
    <w:rsid w:val="0052490B"/>
    <w:rsid w:val="00524C3B"/>
    <w:rsid w:val="0052543F"/>
    <w:rsid w:val="00525AFA"/>
    <w:rsid w:val="00525CFD"/>
    <w:rsid w:val="00526B95"/>
    <w:rsid w:val="005276BA"/>
    <w:rsid w:val="00527C07"/>
    <w:rsid w:val="00530364"/>
    <w:rsid w:val="0053039D"/>
    <w:rsid w:val="00531684"/>
    <w:rsid w:val="005319AC"/>
    <w:rsid w:val="00532503"/>
    <w:rsid w:val="00533128"/>
    <w:rsid w:val="00533A5C"/>
    <w:rsid w:val="00533F14"/>
    <w:rsid w:val="00534347"/>
    <w:rsid w:val="0053473B"/>
    <w:rsid w:val="00534A55"/>
    <w:rsid w:val="00534E3C"/>
    <w:rsid w:val="005351F0"/>
    <w:rsid w:val="00536CDB"/>
    <w:rsid w:val="00537041"/>
    <w:rsid w:val="005401C1"/>
    <w:rsid w:val="0054044C"/>
    <w:rsid w:val="0054060F"/>
    <w:rsid w:val="005408E0"/>
    <w:rsid w:val="00541956"/>
    <w:rsid w:val="00541A7C"/>
    <w:rsid w:val="0054277F"/>
    <w:rsid w:val="005428AC"/>
    <w:rsid w:val="005429CD"/>
    <w:rsid w:val="0054403C"/>
    <w:rsid w:val="00544C0A"/>
    <w:rsid w:val="00545E88"/>
    <w:rsid w:val="0054723E"/>
    <w:rsid w:val="00547738"/>
    <w:rsid w:val="00547ED5"/>
    <w:rsid w:val="005501E6"/>
    <w:rsid w:val="00550220"/>
    <w:rsid w:val="005502BC"/>
    <w:rsid w:val="005504C6"/>
    <w:rsid w:val="00550713"/>
    <w:rsid w:val="005513BB"/>
    <w:rsid w:val="00551D5E"/>
    <w:rsid w:val="00551F98"/>
    <w:rsid w:val="00552735"/>
    <w:rsid w:val="005528B6"/>
    <w:rsid w:val="00552A41"/>
    <w:rsid w:val="005530A8"/>
    <w:rsid w:val="0055333B"/>
    <w:rsid w:val="00553543"/>
    <w:rsid w:val="00553FED"/>
    <w:rsid w:val="0055435D"/>
    <w:rsid w:val="00555374"/>
    <w:rsid w:val="00555D25"/>
    <w:rsid w:val="005560EB"/>
    <w:rsid w:val="00556987"/>
    <w:rsid w:val="005570C3"/>
    <w:rsid w:val="00557172"/>
    <w:rsid w:val="00557359"/>
    <w:rsid w:val="005576F1"/>
    <w:rsid w:val="00557D0F"/>
    <w:rsid w:val="00557E0E"/>
    <w:rsid w:val="00560661"/>
    <w:rsid w:val="00560E23"/>
    <w:rsid w:val="005611B1"/>
    <w:rsid w:val="00561FE6"/>
    <w:rsid w:val="005626C4"/>
    <w:rsid w:val="00562AF6"/>
    <w:rsid w:val="00563232"/>
    <w:rsid w:val="005637BF"/>
    <w:rsid w:val="00563B3C"/>
    <w:rsid w:val="00564914"/>
    <w:rsid w:val="005650D2"/>
    <w:rsid w:val="00565C4E"/>
    <w:rsid w:val="005669BD"/>
    <w:rsid w:val="00566E83"/>
    <w:rsid w:val="00567CF2"/>
    <w:rsid w:val="00567EC6"/>
    <w:rsid w:val="0057025C"/>
    <w:rsid w:val="005707F9"/>
    <w:rsid w:val="00570DB5"/>
    <w:rsid w:val="00571419"/>
    <w:rsid w:val="005715CC"/>
    <w:rsid w:val="00571F80"/>
    <w:rsid w:val="0057254D"/>
    <w:rsid w:val="00572CCC"/>
    <w:rsid w:val="00572D4C"/>
    <w:rsid w:val="00572E91"/>
    <w:rsid w:val="005736F8"/>
    <w:rsid w:val="00573976"/>
    <w:rsid w:val="005748A5"/>
    <w:rsid w:val="00574994"/>
    <w:rsid w:val="005753D3"/>
    <w:rsid w:val="00575869"/>
    <w:rsid w:val="00575E10"/>
    <w:rsid w:val="00575F72"/>
    <w:rsid w:val="005761CE"/>
    <w:rsid w:val="00576886"/>
    <w:rsid w:val="005769DF"/>
    <w:rsid w:val="00576A97"/>
    <w:rsid w:val="00580107"/>
    <w:rsid w:val="005803FA"/>
    <w:rsid w:val="00580937"/>
    <w:rsid w:val="00580A57"/>
    <w:rsid w:val="00580C0F"/>
    <w:rsid w:val="00580C71"/>
    <w:rsid w:val="005814BA"/>
    <w:rsid w:val="005817FE"/>
    <w:rsid w:val="00581C99"/>
    <w:rsid w:val="00581D18"/>
    <w:rsid w:val="00582894"/>
    <w:rsid w:val="0058304B"/>
    <w:rsid w:val="005830D5"/>
    <w:rsid w:val="0058315B"/>
    <w:rsid w:val="005843B6"/>
    <w:rsid w:val="005844EB"/>
    <w:rsid w:val="00584989"/>
    <w:rsid w:val="00584B1A"/>
    <w:rsid w:val="00584D9F"/>
    <w:rsid w:val="00585444"/>
    <w:rsid w:val="00587074"/>
    <w:rsid w:val="00587ABB"/>
    <w:rsid w:val="00587CED"/>
    <w:rsid w:val="0059057D"/>
    <w:rsid w:val="0059092F"/>
    <w:rsid w:val="00590F40"/>
    <w:rsid w:val="00591603"/>
    <w:rsid w:val="005917C9"/>
    <w:rsid w:val="00591A25"/>
    <w:rsid w:val="00591A91"/>
    <w:rsid w:val="00591E00"/>
    <w:rsid w:val="00591FBC"/>
    <w:rsid w:val="0059258B"/>
    <w:rsid w:val="00592603"/>
    <w:rsid w:val="00592776"/>
    <w:rsid w:val="00592817"/>
    <w:rsid w:val="0059281A"/>
    <w:rsid w:val="00592E59"/>
    <w:rsid w:val="00593932"/>
    <w:rsid w:val="00593B60"/>
    <w:rsid w:val="005941AA"/>
    <w:rsid w:val="00594603"/>
    <w:rsid w:val="00594D28"/>
    <w:rsid w:val="00594D53"/>
    <w:rsid w:val="00594ED3"/>
    <w:rsid w:val="005957D7"/>
    <w:rsid w:val="00595F76"/>
    <w:rsid w:val="00596211"/>
    <w:rsid w:val="005962AA"/>
    <w:rsid w:val="0059741D"/>
    <w:rsid w:val="00597EB0"/>
    <w:rsid w:val="00597F32"/>
    <w:rsid w:val="005A0373"/>
    <w:rsid w:val="005A05D1"/>
    <w:rsid w:val="005A0794"/>
    <w:rsid w:val="005A094F"/>
    <w:rsid w:val="005A0E38"/>
    <w:rsid w:val="005A0F0A"/>
    <w:rsid w:val="005A109C"/>
    <w:rsid w:val="005A18A3"/>
    <w:rsid w:val="005A1929"/>
    <w:rsid w:val="005A194B"/>
    <w:rsid w:val="005A1A0B"/>
    <w:rsid w:val="005A1C53"/>
    <w:rsid w:val="005A258B"/>
    <w:rsid w:val="005A2E10"/>
    <w:rsid w:val="005A2F1E"/>
    <w:rsid w:val="005A33F3"/>
    <w:rsid w:val="005A35A0"/>
    <w:rsid w:val="005A3989"/>
    <w:rsid w:val="005A3A33"/>
    <w:rsid w:val="005A3E53"/>
    <w:rsid w:val="005A444D"/>
    <w:rsid w:val="005A468F"/>
    <w:rsid w:val="005A46A7"/>
    <w:rsid w:val="005A4CA2"/>
    <w:rsid w:val="005A4EC6"/>
    <w:rsid w:val="005A5F74"/>
    <w:rsid w:val="005A60FA"/>
    <w:rsid w:val="005A6334"/>
    <w:rsid w:val="005A65DC"/>
    <w:rsid w:val="005A6729"/>
    <w:rsid w:val="005A6B6C"/>
    <w:rsid w:val="005A6DF0"/>
    <w:rsid w:val="005A703A"/>
    <w:rsid w:val="005A7262"/>
    <w:rsid w:val="005A7554"/>
    <w:rsid w:val="005A7950"/>
    <w:rsid w:val="005A7D25"/>
    <w:rsid w:val="005A7EB5"/>
    <w:rsid w:val="005B00BE"/>
    <w:rsid w:val="005B0BEB"/>
    <w:rsid w:val="005B13DD"/>
    <w:rsid w:val="005B1583"/>
    <w:rsid w:val="005B15FB"/>
    <w:rsid w:val="005B18CE"/>
    <w:rsid w:val="005B1B92"/>
    <w:rsid w:val="005B1C5A"/>
    <w:rsid w:val="005B27D5"/>
    <w:rsid w:val="005B2C13"/>
    <w:rsid w:val="005B2C23"/>
    <w:rsid w:val="005B2DF6"/>
    <w:rsid w:val="005B33AB"/>
    <w:rsid w:val="005B3BA8"/>
    <w:rsid w:val="005B4CCB"/>
    <w:rsid w:val="005B4D4F"/>
    <w:rsid w:val="005B4DB3"/>
    <w:rsid w:val="005B54A3"/>
    <w:rsid w:val="005B5F0E"/>
    <w:rsid w:val="005B6156"/>
    <w:rsid w:val="005B615E"/>
    <w:rsid w:val="005B6482"/>
    <w:rsid w:val="005B64C9"/>
    <w:rsid w:val="005B6E45"/>
    <w:rsid w:val="005B6F94"/>
    <w:rsid w:val="005B705A"/>
    <w:rsid w:val="005B7A40"/>
    <w:rsid w:val="005C018A"/>
    <w:rsid w:val="005C01AB"/>
    <w:rsid w:val="005C03B8"/>
    <w:rsid w:val="005C04F8"/>
    <w:rsid w:val="005C076A"/>
    <w:rsid w:val="005C08D8"/>
    <w:rsid w:val="005C168B"/>
    <w:rsid w:val="005C19E4"/>
    <w:rsid w:val="005C1BA4"/>
    <w:rsid w:val="005C1E36"/>
    <w:rsid w:val="005C227A"/>
    <w:rsid w:val="005C25EF"/>
    <w:rsid w:val="005C2E2F"/>
    <w:rsid w:val="005C4596"/>
    <w:rsid w:val="005C49C9"/>
    <w:rsid w:val="005C4A07"/>
    <w:rsid w:val="005C521E"/>
    <w:rsid w:val="005C5C98"/>
    <w:rsid w:val="005C60B5"/>
    <w:rsid w:val="005C63AA"/>
    <w:rsid w:val="005C64D2"/>
    <w:rsid w:val="005C68D8"/>
    <w:rsid w:val="005C7185"/>
    <w:rsid w:val="005C7606"/>
    <w:rsid w:val="005C7A45"/>
    <w:rsid w:val="005C7CD9"/>
    <w:rsid w:val="005D0558"/>
    <w:rsid w:val="005D0D3F"/>
    <w:rsid w:val="005D0FEA"/>
    <w:rsid w:val="005D122A"/>
    <w:rsid w:val="005D15E3"/>
    <w:rsid w:val="005D1960"/>
    <w:rsid w:val="005D1CA1"/>
    <w:rsid w:val="005D1DE0"/>
    <w:rsid w:val="005D22BD"/>
    <w:rsid w:val="005D2C02"/>
    <w:rsid w:val="005D3436"/>
    <w:rsid w:val="005D3632"/>
    <w:rsid w:val="005D372F"/>
    <w:rsid w:val="005D41DF"/>
    <w:rsid w:val="005D4436"/>
    <w:rsid w:val="005D4EF2"/>
    <w:rsid w:val="005D516A"/>
    <w:rsid w:val="005D5D82"/>
    <w:rsid w:val="005D5DA9"/>
    <w:rsid w:val="005D6C4A"/>
    <w:rsid w:val="005D6E27"/>
    <w:rsid w:val="005D74C8"/>
    <w:rsid w:val="005E03B3"/>
    <w:rsid w:val="005E04B2"/>
    <w:rsid w:val="005E084A"/>
    <w:rsid w:val="005E09A7"/>
    <w:rsid w:val="005E0A05"/>
    <w:rsid w:val="005E0BA5"/>
    <w:rsid w:val="005E0F18"/>
    <w:rsid w:val="005E1AE4"/>
    <w:rsid w:val="005E1DED"/>
    <w:rsid w:val="005E20DC"/>
    <w:rsid w:val="005E2639"/>
    <w:rsid w:val="005E2DFA"/>
    <w:rsid w:val="005E3612"/>
    <w:rsid w:val="005E37CA"/>
    <w:rsid w:val="005E3FAB"/>
    <w:rsid w:val="005E4300"/>
    <w:rsid w:val="005E49D7"/>
    <w:rsid w:val="005E4B14"/>
    <w:rsid w:val="005E4EDE"/>
    <w:rsid w:val="005E4F98"/>
    <w:rsid w:val="005E5137"/>
    <w:rsid w:val="005E5625"/>
    <w:rsid w:val="005E583E"/>
    <w:rsid w:val="005E6CAD"/>
    <w:rsid w:val="005E71EC"/>
    <w:rsid w:val="005E73A1"/>
    <w:rsid w:val="005E763F"/>
    <w:rsid w:val="005E7FC9"/>
    <w:rsid w:val="005F01B5"/>
    <w:rsid w:val="005F04BE"/>
    <w:rsid w:val="005F0810"/>
    <w:rsid w:val="005F0D78"/>
    <w:rsid w:val="005F2136"/>
    <w:rsid w:val="005F256E"/>
    <w:rsid w:val="005F2761"/>
    <w:rsid w:val="005F2BAB"/>
    <w:rsid w:val="005F32FF"/>
    <w:rsid w:val="005F372B"/>
    <w:rsid w:val="005F43DE"/>
    <w:rsid w:val="005F48B0"/>
    <w:rsid w:val="005F601B"/>
    <w:rsid w:val="005F6994"/>
    <w:rsid w:val="005F6CFF"/>
    <w:rsid w:val="005F6E1D"/>
    <w:rsid w:val="005F7187"/>
    <w:rsid w:val="005F7347"/>
    <w:rsid w:val="005F75CE"/>
    <w:rsid w:val="00600713"/>
    <w:rsid w:val="006008AF"/>
    <w:rsid w:val="00601100"/>
    <w:rsid w:val="00601B00"/>
    <w:rsid w:val="00601C44"/>
    <w:rsid w:val="00602334"/>
    <w:rsid w:val="006039ED"/>
    <w:rsid w:val="00603CC8"/>
    <w:rsid w:val="00603EF4"/>
    <w:rsid w:val="00604151"/>
    <w:rsid w:val="006041AA"/>
    <w:rsid w:val="006041C7"/>
    <w:rsid w:val="0060458B"/>
    <w:rsid w:val="00605180"/>
    <w:rsid w:val="0060572F"/>
    <w:rsid w:val="0060607F"/>
    <w:rsid w:val="006061C6"/>
    <w:rsid w:val="00606A1D"/>
    <w:rsid w:val="00606AC4"/>
    <w:rsid w:val="0061018B"/>
    <w:rsid w:val="00610335"/>
    <w:rsid w:val="006108DB"/>
    <w:rsid w:val="00610CE8"/>
    <w:rsid w:val="00610DDA"/>
    <w:rsid w:val="00610F28"/>
    <w:rsid w:val="00610F79"/>
    <w:rsid w:val="00611092"/>
    <w:rsid w:val="00611F08"/>
    <w:rsid w:val="0061265E"/>
    <w:rsid w:val="0061291E"/>
    <w:rsid w:val="00612CA2"/>
    <w:rsid w:val="00612EAF"/>
    <w:rsid w:val="006141E2"/>
    <w:rsid w:val="0061439E"/>
    <w:rsid w:val="00614974"/>
    <w:rsid w:val="00614AFD"/>
    <w:rsid w:val="00614B19"/>
    <w:rsid w:val="00614D13"/>
    <w:rsid w:val="00614F33"/>
    <w:rsid w:val="006155E0"/>
    <w:rsid w:val="006157FC"/>
    <w:rsid w:val="00615BF1"/>
    <w:rsid w:val="00615C55"/>
    <w:rsid w:val="00615EFE"/>
    <w:rsid w:val="006161E6"/>
    <w:rsid w:val="006162A4"/>
    <w:rsid w:val="006163E9"/>
    <w:rsid w:val="0061642C"/>
    <w:rsid w:val="00616EFF"/>
    <w:rsid w:val="00617064"/>
    <w:rsid w:val="0061794A"/>
    <w:rsid w:val="00617FD5"/>
    <w:rsid w:val="00620174"/>
    <w:rsid w:val="00620283"/>
    <w:rsid w:val="00620304"/>
    <w:rsid w:val="00620345"/>
    <w:rsid w:val="0062085A"/>
    <w:rsid w:val="00620899"/>
    <w:rsid w:val="006208D8"/>
    <w:rsid w:val="006209DB"/>
    <w:rsid w:val="00620BC7"/>
    <w:rsid w:val="00621501"/>
    <w:rsid w:val="00621AAB"/>
    <w:rsid w:val="00621D84"/>
    <w:rsid w:val="00622D0B"/>
    <w:rsid w:val="00623577"/>
    <w:rsid w:val="00623645"/>
    <w:rsid w:val="006249F8"/>
    <w:rsid w:val="00624B5E"/>
    <w:rsid w:val="00624D30"/>
    <w:rsid w:val="00624D7B"/>
    <w:rsid w:val="006256DF"/>
    <w:rsid w:val="0062573E"/>
    <w:rsid w:val="00626136"/>
    <w:rsid w:val="00626244"/>
    <w:rsid w:val="00626828"/>
    <w:rsid w:val="006269C6"/>
    <w:rsid w:val="00626B76"/>
    <w:rsid w:val="006271BC"/>
    <w:rsid w:val="0062721D"/>
    <w:rsid w:val="006272CF"/>
    <w:rsid w:val="00627DEC"/>
    <w:rsid w:val="00627E5F"/>
    <w:rsid w:val="00630A29"/>
    <w:rsid w:val="00630B55"/>
    <w:rsid w:val="006315EB"/>
    <w:rsid w:val="0063170E"/>
    <w:rsid w:val="006319B4"/>
    <w:rsid w:val="00633076"/>
    <w:rsid w:val="006330AF"/>
    <w:rsid w:val="00633436"/>
    <w:rsid w:val="006335E5"/>
    <w:rsid w:val="00633B7A"/>
    <w:rsid w:val="00634026"/>
    <w:rsid w:val="00634557"/>
    <w:rsid w:val="00634710"/>
    <w:rsid w:val="00635940"/>
    <w:rsid w:val="00635C56"/>
    <w:rsid w:val="00635E9F"/>
    <w:rsid w:val="0063629B"/>
    <w:rsid w:val="006363F8"/>
    <w:rsid w:val="00636478"/>
    <w:rsid w:val="00636491"/>
    <w:rsid w:val="006364F8"/>
    <w:rsid w:val="00636854"/>
    <w:rsid w:val="006368CA"/>
    <w:rsid w:val="00636E6E"/>
    <w:rsid w:val="00636F2C"/>
    <w:rsid w:val="00637214"/>
    <w:rsid w:val="006372F7"/>
    <w:rsid w:val="006373B4"/>
    <w:rsid w:val="006374C2"/>
    <w:rsid w:val="006374CE"/>
    <w:rsid w:val="006400B3"/>
    <w:rsid w:val="0064090B"/>
    <w:rsid w:val="00640A41"/>
    <w:rsid w:val="00640D3C"/>
    <w:rsid w:val="006410EE"/>
    <w:rsid w:val="00641186"/>
    <w:rsid w:val="006413B3"/>
    <w:rsid w:val="00641CE4"/>
    <w:rsid w:val="00642806"/>
    <w:rsid w:val="006428A4"/>
    <w:rsid w:val="006428DB"/>
    <w:rsid w:val="006430D3"/>
    <w:rsid w:val="006435E4"/>
    <w:rsid w:val="006441DB"/>
    <w:rsid w:val="006449F1"/>
    <w:rsid w:val="00644E2D"/>
    <w:rsid w:val="0064565E"/>
    <w:rsid w:val="0064637A"/>
    <w:rsid w:val="006466F4"/>
    <w:rsid w:val="00646F13"/>
    <w:rsid w:val="0064739A"/>
    <w:rsid w:val="0064746E"/>
    <w:rsid w:val="0064764D"/>
    <w:rsid w:val="0065045F"/>
    <w:rsid w:val="00650858"/>
    <w:rsid w:val="00650877"/>
    <w:rsid w:val="00650908"/>
    <w:rsid w:val="00650B87"/>
    <w:rsid w:val="006513B4"/>
    <w:rsid w:val="006516FB"/>
    <w:rsid w:val="00652211"/>
    <w:rsid w:val="006523AE"/>
    <w:rsid w:val="006532E7"/>
    <w:rsid w:val="0065338B"/>
    <w:rsid w:val="00653978"/>
    <w:rsid w:val="00653B4E"/>
    <w:rsid w:val="00653F41"/>
    <w:rsid w:val="00654768"/>
    <w:rsid w:val="0065494F"/>
    <w:rsid w:val="00654A16"/>
    <w:rsid w:val="00654ED2"/>
    <w:rsid w:val="0065518A"/>
    <w:rsid w:val="0065531C"/>
    <w:rsid w:val="00655718"/>
    <w:rsid w:val="00655C03"/>
    <w:rsid w:val="00655F1A"/>
    <w:rsid w:val="006564FA"/>
    <w:rsid w:val="00656705"/>
    <w:rsid w:val="006567C0"/>
    <w:rsid w:val="00656C0C"/>
    <w:rsid w:val="00657249"/>
    <w:rsid w:val="00657291"/>
    <w:rsid w:val="006575A2"/>
    <w:rsid w:val="00657AE8"/>
    <w:rsid w:val="00657C7B"/>
    <w:rsid w:val="00657E0C"/>
    <w:rsid w:val="006602FC"/>
    <w:rsid w:val="0066049A"/>
    <w:rsid w:val="006605FE"/>
    <w:rsid w:val="00660F6E"/>
    <w:rsid w:val="00661147"/>
    <w:rsid w:val="00661D89"/>
    <w:rsid w:val="0066285A"/>
    <w:rsid w:val="006628A9"/>
    <w:rsid w:val="00662B96"/>
    <w:rsid w:val="00663978"/>
    <w:rsid w:val="006639AC"/>
    <w:rsid w:val="00663F77"/>
    <w:rsid w:val="00664C70"/>
    <w:rsid w:val="006652EC"/>
    <w:rsid w:val="006657B0"/>
    <w:rsid w:val="006661C8"/>
    <w:rsid w:val="006663C9"/>
    <w:rsid w:val="00666554"/>
    <w:rsid w:val="00667555"/>
    <w:rsid w:val="00667623"/>
    <w:rsid w:val="0066785C"/>
    <w:rsid w:val="0066797E"/>
    <w:rsid w:val="00667FDF"/>
    <w:rsid w:val="00670145"/>
    <w:rsid w:val="006703CE"/>
    <w:rsid w:val="00670F82"/>
    <w:rsid w:val="00672A2D"/>
    <w:rsid w:val="00672AC5"/>
    <w:rsid w:val="00672E2B"/>
    <w:rsid w:val="006733F2"/>
    <w:rsid w:val="00673980"/>
    <w:rsid w:val="00673CE2"/>
    <w:rsid w:val="00674BBA"/>
    <w:rsid w:val="00674CEA"/>
    <w:rsid w:val="00675068"/>
    <w:rsid w:val="00675363"/>
    <w:rsid w:val="00675606"/>
    <w:rsid w:val="00675E92"/>
    <w:rsid w:val="006762A8"/>
    <w:rsid w:val="00676389"/>
    <w:rsid w:val="00676955"/>
    <w:rsid w:val="00676FB2"/>
    <w:rsid w:val="006778DE"/>
    <w:rsid w:val="00677E28"/>
    <w:rsid w:val="00680146"/>
    <w:rsid w:val="00680971"/>
    <w:rsid w:val="00680F83"/>
    <w:rsid w:val="0068102E"/>
    <w:rsid w:val="00681829"/>
    <w:rsid w:val="00681E2D"/>
    <w:rsid w:val="006827A6"/>
    <w:rsid w:val="00682930"/>
    <w:rsid w:val="00682CB9"/>
    <w:rsid w:val="00683793"/>
    <w:rsid w:val="00683C8E"/>
    <w:rsid w:val="0068437E"/>
    <w:rsid w:val="00684CD1"/>
    <w:rsid w:val="00684D47"/>
    <w:rsid w:val="006859EC"/>
    <w:rsid w:val="00686ABE"/>
    <w:rsid w:val="00687215"/>
    <w:rsid w:val="006879FD"/>
    <w:rsid w:val="006902AC"/>
    <w:rsid w:val="00690463"/>
    <w:rsid w:val="006907CA"/>
    <w:rsid w:val="0069098D"/>
    <w:rsid w:val="00690C02"/>
    <w:rsid w:val="0069111B"/>
    <w:rsid w:val="0069185A"/>
    <w:rsid w:val="0069253C"/>
    <w:rsid w:val="0069283B"/>
    <w:rsid w:val="00692EAD"/>
    <w:rsid w:val="00693025"/>
    <w:rsid w:val="006933B7"/>
    <w:rsid w:val="00693D00"/>
    <w:rsid w:val="0069425A"/>
    <w:rsid w:val="00694A91"/>
    <w:rsid w:val="00694AD4"/>
    <w:rsid w:val="00694D8D"/>
    <w:rsid w:val="00694FE9"/>
    <w:rsid w:val="00695135"/>
    <w:rsid w:val="006956CC"/>
    <w:rsid w:val="00696519"/>
    <w:rsid w:val="006966B1"/>
    <w:rsid w:val="006968D6"/>
    <w:rsid w:val="00696BC6"/>
    <w:rsid w:val="00697997"/>
    <w:rsid w:val="006979F0"/>
    <w:rsid w:val="00697D71"/>
    <w:rsid w:val="00697E1E"/>
    <w:rsid w:val="006A0641"/>
    <w:rsid w:val="006A0937"/>
    <w:rsid w:val="006A0DC0"/>
    <w:rsid w:val="006A0F20"/>
    <w:rsid w:val="006A1955"/>
    <w:rsid w:val="006A1CDD"/>
    <w:rsid w:val="006A1E74"/>
    <w:rsid w:val="006A211C"/>
    <w:rsid w:val="006A2800"/>
    <w:rsid w:val="006A29C5"/>
    <w:rsid w:val="006A3770"/>
    <w:rsid w:val="006A3F34"/>
    <w:rsid w:val="006A4123"/>
    <w:rsid w:val="006A4A01"/>
    <w:rsid w:val="006A4A52"/>
    <w:rsid w:val="006A4D5C"/>
    <w:rsid w:val="006A5347"/>
    <w:rsid w:val="006A555A"/>
    <w:rsid w:val="006A585A"/>
    <w:rsid w:val="006A5B0E"/>
    <w:rsid w:val="006A5CD9"/>
    <w:rsid w:val="006A5D95"/>
    <w:rsid w:val="006A5FA0"/>
    <w:rsid w:val="006A6734"/>
    <w:rsid w:val="006A6912"/>
    <w:rsid w:val="006A7E5D"/>
    <w:rsid w:val="006A7F4D"/>
    <w:rsid w:val="006B0CF8"/>
    <w:rsid w:val="006B0F61"/>
    <w:rsid w:val="006B144A"/>
    <w:rsid w:val="006B1533"/>
    <w:rsid w:val="006B1E32"/>
    <w:rsid w:val="006B3964"/>
    <w:rsid w:val="006B3EB7"/>
    <w:rsid w:val="006B42C5"/>
    <w:rsid w:val="006B48B1"/>
    <w:rsid w:val="006B49AF"/>
    <w:rsid w:val="006B4A73"/>
    <w:rsid w:val="006B4AC9"/>
    <w:rsid w:val="006B4B9A"/>
    <w:rsid w:val="006B4C47"/>
    <w:rsid w:val="006B56C7"/>
    <w:rsid w:val="006B5A53"/>
    <w:rsid w:val="006B5BA5"/>
    <w:rsid w:val="006B5DC3"/>
    <w:rsid w:val="006B6564"/>
    <w:rsid w:val="006B66E6"/>
    <w:rsid w:val="006B6743"/>
    <w:rsid w:val="006B6DFD"/>
    <w:rsid w:val="006B712C"/>
    <w:rsid w:val="006B719A"/>
    <w:rsid w:val="006B7466"/>
    <w:rsid w:val="006B74E7"/>
    <w:rsid w:val="006B7B9B"/>
    <w:rsid w:val="006B7CA8"/>
    <w:rsid w:val="006C0B8E"/>
    <w:rsid w:val="006C0D0F"/>
    <w:rsid w:val="006C1187"/>
    <w:rsid w:val="006C13FA"/>
    <w:rsid w:val="006C1C13"/>
    <w:rsid w:val="006C26E5"/>
    <w:rsid w:val="006C29B7"/>
    <w:rsid w:val="006C2EA3"/>
    <w:rsid w:val="006C384F"/>
    <w:rsid w:val="006C389C"/>
    <w:rsid w:val="006C43A6"/>
    <w:rsid w:val="006C461B"/>
    <w:rsid w:val="006C499F"/>
    <w:rsid w:val="006C4AFE"/>
    <w:rsid w:val="006C4C02"/>
    <w:rsid w:val="006C525B"/>
    <w:rsid w:val="006C528D"/>
    <w:rsid w:val="006C71CF"/>
    <w:rsid w:val="006D018D"/>
    <w:rsid w:val="006D0593"/>
    <w:rsid w:val="006D09AA"/>
    <w:rsid w:val="006D0CA8"/>
    <w:rsid w:val="006D0D12"/>
    <w:rsid w:val="006D16B5"/>
    <w:rsid w:val="006D1827"/>
    <w:rsid w:val="006D1B1D"/>
    <w:rsid w:val="006D1C8F"/>
    <w:rsid w:val="006D209C"/>
    <w:rsid w:val="006D251C"/>
    <w:rsid w:val="006D256A"/>
    <w:rsid w:val="006D270C"/>
    <w:rsid w:val="006D2898"/>
    <w:rsid w:val="006D29E0"/>
    <w:rsid w:val="006D2BA1"/>
    <w:rsid w:val="006D2BC0"/>
    <w:rsid w:val="006D3530"/>
    <w:rsid w:val="006D3843"/>
    <w:rsid w:val="006D4734"/>
    <w:rsid w:val="006D47E9"/>
    <w:rsid w:val="006D553B"/>
    <w:rsid w:val="006D5A7D"/>
    <w:rsid w:val="006D5B9C"/>
    <w:rsid w:val="006D5C49"/>
    <w:rsid w:val="006D63C5"/>
    <w:rsid w:val="006D67A6"/>
    <w:rsid w:val="006D6914"/>
    <w:rsid w:val="006D6F86"/>
    <w:rsid w:val="006D74D9"/>
    <w:rsid w:val="006D7D8D"/>
    <w:rsid w:val="006E0249"/>
    <w:rsid w:val="006E051C"/>
    <w:rsid w:val="006E05B0"/>
    <w:rsid w:val="006E08E1"/>
    <w:rsid w:val="006E0B5B"/>
    <w:rsid w:val="006E0C82"/>
    <w:rsid w:val="006E1226"/>
    <w:rsid w:val="006E1584"/>
    <w:rsid w:val="006E15A9"/>
    <w:rsid w:val="006E1815"/>
    <w:rsid w:val="006E19D3"/>
    <w:rsid w:val="006E1C2A"/>
    <w:rsid w:val="006E1E21"/>
    <w:rsid w:val="006E206A"/>
    <w:rsid w:val="006E2570"/>
    <w:rsid w:val="006E35D4"/>
    <w:rsid w:val="006E38C3"/>
    <w:rsid w:val="006E3B76"/>
    <w:rsid w:val="006E3E35"/>
    <w:rsid w:val="006E44E1"/>
    <w:rsid w:val="006E4848"/>
    <w:rsid w:val="006E4FD1"/>
    <w:rsid w:val="006E56E7"/>
    <w:rsid w:val="006E570B"/>
    <w:rsid w:val="006E5721"/>
    <w:rsid w:val="006E57DB"/>
    <w:rsid w:val="006E5AC9"/>
    <w:rsid w:val="006E651F"/>
    <w:rsid w:val="006E7948"/>
    <w:rsid w:val="006E7D67"/>
    <w:rsid w:val="006F08AB"/>
    <w:rsid w:val="006F0D1E"/>
    <w:rsid w:val="006F13FE"/>
    <w:rsid w:val="006F16AE"/>
    <w:rsid w:val="006F16D9"/>
    <w:rsid w:val="006F29DD"/>
    <w:rsid w:val="006F2C34"/>
    <w:rsid w:val="006F3052"/>
    <w:rsid w:val="006F3DDE"/>
    <w:rsid w:val="006F4022"/>
    <w:rsid w:val="006F43BE"/>
    <w:rsid w:val="006F45D4"/>
    <w:rsid w:val="006F4F8D"/>
    <w:rsid w:val="006F5077"/>
    <w:rsid w:val="006F5244"/>
    <w:rsid w:val="006F5247"/>
    <w:rsid w:val="006F53B3"/>
    <w:rsid w:val="006F618A"/>
    <w:rsid w:val="006F61FA"/>
    <w:rsid w:val="006F671C"/>
    <w:rsid w:val="006F6A14"/>
    <w:rsid w:val="006F6B9E"/>
    <w:rsid w:val="006F7206"/>
    <w:rsid w:val="006F7538"/>
    <w:rsid w:val="006F7D9C"/>
    <w:rsid w:val="00700275"/>
    <w:rsid w:val="007002A6"/>
    <w:rsid w:val="007004E3"/>
    <w:rsid w:val="007007A5"/>
    <w:rsid w:val="00700A1E"/>
    <w:rsid w:val="007010FE"/>
    <w:rsid w:val="00701CB2"/>
    <w:rsid w:val="0070252E"/>
    <w:rsid w:val="00702771"/>
    <w:rsid w:val="00702D67"/>
    <w:rsid w:val="00702EC9"/>
    <w:rsid w:val="0070312A"/>
    <w:rsid w:val="007037DA"/>
    <w:rsid w:val="0070394C"/>
    <w:rsid w:val="00703BC3"/>
    <w:rsid w:val="007048D8"/>
    <w:rsid w:val="00704BB8"/>
    <w:rsid w:val="007054A6"/>
    <w:rsid w:val="00705878"/>
    <w:rsid w:val="00705A68"/>
    <w:rsid w:val="00705FD7"/>
    <w:rsid w:val="007066DD"/>
    <w:rsid w:val="0070702E"/>
    <w:rsid w:val="00707273"/>
    <w:rsid w:val="007073D2"/>
    <w:rsid w:val="007078A1"/>
    <w:rsid w:val="00707B62"/>
    <w:rsid w:val="00707E10"/>
    <w:rsid w:val="00707F83"/>
    <w:rsid w:val="007102F4"/>
    <w:rsid w:val="00710E78"/>
    <w:rsid w:val="00711675"/>
    <w:rsid w:val="00711A33"/>
    <w:rsid w:val="0071328C"/>
    <w:rsid w:val="0071377C"/>
    <w:rsid w:val="00713E08"/>
    <w:rsid w:val="00713EA6"/>
    <w:rsid w:val="00714880"/>
    <w:rsid w:val="00714A5B"/>
    <w:rsid w:val="00714FA8"/>
    <w:rsid w:val="00715418"/>
    <w:rsid w:val="00715619"/>
    <w:rsid w:val="00716C4D"/>
    <w:rsid w:val="00716F2E"/>
    <w:rsid w:val="00716F92"/>
    <w:rsid w:val="00716FD4"/>
    <w:rsid w:val="00717968"/>
    <w:rsid w:val="00717BDD"/>
    <w:rsid w:val="007204D0"/>
    <w:rsid w:val="00721090"/>
    <w:rsid w:val="00721243"/>
    <w:rsid w:val="00721C2B"/>
    <w:rsid w:val="0072246E"/>
    <w:rsid w:val="00723263"/>
    <w:rsid w:val="00723404"/>
    <w:rsid w:val="00723423"/>
    <w:rsid w:val="00724B34"/>
    <w:rsid w:val="00724D6E"/>
    <w:rsid w:val="00725012"/>
    <w:rsid w:val="00725473"/>
    <w:rsid w:val="00725EA8"/>
    <w:rsid w:val="007267F7"/>
    <w:rsid w:val="00726846"/>
    <w:rsid w:val="00726F40"/>
    <w:rsid w:val="0072766B"/>
    <w:rsid w:val="00727D8C"/>
    <w:rsid w:val="00727E9B"/>
    <w:rsid w:val="00727F73"/>
    <w:rsid w:val="00730167"/>
    <w:rsid w:val="00730431"/>
    <w:rsid w:val="007304B0"/>
    <w:rsid w:val="007309E5"/>
    <w:rsid w:val="00732135"/>
    <w:rsid w:val="0073302D"/>
    <w:rsid w:val="007330BC"/>
    <w:rsid w:val="0073378E"/>
    <w:rsid w:val="00733AED"/>
    <w:rsid w:val="00734220"/>
    <w:rsid w:val="007347BD"/>
    <w:rsid w:val="0073485A"/>
    <w:rsid w:val="0073498B"/>
    <w:rsid w:val="00734D4E"/>
    <w:rsid w:val="007357D0"/>
    <w:rsid w:val="007363D9"/>
    <w:rsid w:val="00736BB5"/>
    <w:rsid w:val="00737527"/>
    <w:rsid w:val="00737612"/>
    <w:rsid w:val="0073788D"/>
    <w:rsid w:val="007379CB"/>
    <w:rsid w:val="007379F9"/>
    <w:rsid w:val="00737E34"/>
    <w:rsid w:val="007401A5"/>
    <w:rsid w:val="00740809"/>
    <w:rsid w:val="00740880"/>
    <w:rsid w:val="00740C63"/>
    <w:rsid w:val="007418F7"/>
    <w:rsid w:val="00741FF0"/>
    <w:rsid w:val="0074306C"/>
    <w:rsid w:val="00743A0B"/>
    <w:rsid w:val="00743D3B"/>
    <w:rsid w:val="0074441E"/>
    <w:rsid w:val="00744A28"/>
    <w:rsid w:val="00745491"/>
    <w:rsid w:val="00745657"/>
    <w:rsid w:val="0074570C"/>
    <w:rsid w:val="00746309"/>
    <w:rsid w:val="007470BD"/>
    <w:rsid w:val="00747480"/>
    <w:rsid w:val="00747BE8"/>
    <w:rsid w:val="007507C0"/>
    <w:rsid w:val="007507CC"/>
    <w:rsid w:val="00750A46"/>
    <w:rsid w:val="00750A47"/>
    <w:rsid w:val="00750C4D"/>
    <w:rsid w:val="00751617"/>
    <w:rsid w:val="00751D60"/>
    <w:rsid w:val="007524C2"/>
    <w:rsid w:val="0075270C"/>
    <w:rsid w:val="00753198"/>
    <w:rsid w:val="0075334A"/>
    <w:rsid w:val="00753444"/>
    <w:rsid w:val="00753459"/>
    <w:rsid w:val="007534BC"/>
    <w:rsid w:val="007538B6"/>
    <w:rsid w:val="007538E9"/>
    <w:rsid w:val="00753BA8"/>
    <w:rsid w:val="00753D8E"/>
    <w:rsid w:val="00754477"/>
    <w:rsid w:val="00755104"/>
    <w:rsid w:val="00755179"/>
    <w:rsid w:val="00755B64"/>
    <w:rsid w:val="007561D8"/>
    <w:rsid w:val="00756242"/>
    <w:rsid w:val="00757035"/>
    <w:rsid w:val="00757323"/>
    <w:rsid w:val="007574FA"/>
    <w:rsid w:val="00757E6D"/>
    <w:rsid w:val="007603A6"/>
    <w:rsid w:val="00760494"/>
    <w:rsid w:val="00760543"/>
    <w:rsid w:val="00760AFB"/>
    <w:rsid w:val="0076111B"/>
    <w:rsid w:val="00761202"/>
    <w:rsid w:val="00761286"/>
    <w:rsid w:val="007613C2"/>
    <w:rsid w:val="00761798"/>
    <w:rsid w:val="00761ED1"/>
    <w:rsid w:val="00762929"/>
    <w:rsid w:val="00763D87"/>
    <w:rsid w:val="007641F7"/>
    <w:rsid w:val="0076420E"/>
    <w:rsid w:val="0076470E"/>
    <w:rsid w:val="00764780"/>
    <w:rsid w:val="007659DE"/>
    <w:rsid w:val="00766627"/>
    <w:rsid w:val="00766903"/>
    <w:rsid w:val="00766A70"/>
    <w:rsid w:val="00766ED3"/>
    <w:rsid w:val="007678DB"/>
    <w:rsid w:val="00767EAC"/>
    <w:rsid w:val="007700ED"/>
    <w:rsid w:val="00770148"/>
    <w:rsid w:val="007701D8"/>
    <w:rsid w:val="00770E0A"/>
    <w:rsid w:val="007713F1"/>
    <w:rsid w:val="0077155E"/>
    <w:rsid w:val="00771BE3"/>
    <w:rsid w:val="0077215F"/>
    <w:rsid w:val="00772208"/>
    <w:rsid w:val="0077249E"/>
    <w:rsid w:val="0077343F"/>
    <w:rsid w:val="00773556"/>
    <w:rsid w:val="00773C81"/>
    <w:rsid w:val="00773F05"/>
    <w:rsid w:val="00774030"/>
    <w:rsid w:val="00774A09"/>
    <w:rsid w:val="00774C94"/>
    <w:rsid w:val="00774E99"/>
    <w:rsid w:val="007758E5"/>
    <w:rsid w:val="00775E86"/>
    <w:rsid w:val="00775F5B"/>
    <w:rsid w:val="007761FD"/>
    <w:rsid w:val="00776584"/>
    <w:rsid w:val="0077741B"/>
    <w:rsid w:val="00777BC3"/>
    <w:rsid w:val="00777C35"/>
    <w:rsid w:val="00777DC4"/>
    <w:rsid w:val="00777E5E"/>
    <w:rsid w:val="0078020A"/>
    <w:rsid w:val="007802A9"/>
    <w:rsid w:val="0078118B"/>
    <w:rsid w:val="00781318"/>
    <w:rsid w:val="0078233E"/>
    <w:rsid w:val="00782376"/>
    <w:rsid w:val="00782708"/>
    <w:rsid w:val="00782A85"/>
    <w:rsid w:val="00782C1A"/>
    <w:rsid w:val="00782DF6"/>
    <w:rsid w:val="0078350E"/>
    <w:rsid w:val="00784617"/>
    <w:rsid w:val="0078494D"/>
    <w:rsid w:val="00784BD3"/>
    <w:rsid w:val="00784C8A"/>
    <w:rsid w:val="00784EB3"/>
    <w:rsid w:val="00785576"/>
    <w:rsid w:val="00785661"/>
    <w:rsid w:val="00785789"/>
    <w:rsid w:val="00785867"/>
    <w:rsid w:val="007861A4"/>
    <w:rsid w:val="00787A8D"/>
    <w:rsid w:val="00787B10"/>
    <w:rsid w:val="00787DB6"/>
    <w:rsid w:val="00787F46"/>
    <w:rsid w:val="00790046"/>
    <w:rsid w:val="007901FC"/>
    <w:rsid w:val="0079141E"/>
    <w:rsid w:val="00791689"/>
    <w:rsid w:val="00792281"/>
    <w:rsid w:val="00792838"/>
    <w:rsid w:val="007929B7"/>
    <w:rsid w:val="00792E18"/>
    <w:rsid w:val="0079323A"/>
    <w:rsid w:val="00793DD8"/>
    <w:rsid w:val="00793E99"/>
    <w:rsid w:val="00793EC0"/>
    <w:rsid w:val="00793EF2"/>
    <w:rsid w:val="0079415F"/>
    <w:rsid w:val="00794236"/>
    <w:rsid w:val="00794A3B"/>
    <w:rsid w:val="00795490"/>
    <w:rsid w:val="00795CB4"/>
    <w:rsid w:val="00796211"/>
    <w:rsid w:val="007968B8"/>
    <w:rsid w:val="00796BB4"/>
    <w:rsid w:val="00796D74"/>
    <w:rsid w:val="00796E61"/>
    <w:rsid w:val="00797009"/>
    <w:rsid w:val="007A052B"/>
    <w:rsid w:val="007A0D44"/>
    <w:rsid w:val="007A0F5C"/>
    <w:rsid w:val="007A1667"/>
    <w:rsid w:val="007A2BA8"/>
    <w:rsid w:val="007A31CC"/>
    <w:rsid w:val="007A31CD"/>
    <w:rsid w:val="007A359C"/>
    <w:rsid w:val="007A41AB"/>
    <w:rsid w:val="007A54D5"/>
    <w:rsid w:val="007A57EA"/>
    <w:rsid w:val="007A5F27"/>
    <w:rsid w:val="007A6DC6"/>
    <w:rsid w:val="007A7A2A"/>
    <w:rsid w:val="007A7B12"/>
    <w:rsid w:val="007A7B4B"/>
    <w:rsid w:val="007A7E98"/>
    <w:rsid w:val="007A7F10"/>
    <w:rsid w:val="007B02A9"/>
    <w:rsid w:val="007B03B2"/>
    <w:rsid w:val="007B0784"/>
    <w:rsid w:val="007B0A1B"/>
    <w:rsid w:val="007B0EE2"/>
    <w:rsid w:val="007B18DB"/>
    <w:rsid w:val="007B1B53"/>
    <w:rsid w:val="007B1CF3"/>
    <w:rsid w:val="007B1F5D"/>
    <w:rsid w:val="007B200F"/>
    <w:rsid w:val="007B2187"/>
    <w:rsid w:val="007B21E7"/>
    <w:rsid w:val="007B2634"/>
    <w:rsid w:val="007B3485"/>
    <w:rsid w:val="007B355A"/>
    <w:rsid w:val="007B4870"/>
    <w:rsid w:val="007B5239"/>
    <w:rsid w:val="007B52FE"/>
    <w:rsid w:val="007B55FA"/>
    <w:rsid w:val="007B567D"/>
    <w:rsid w:val="007B59B0"/>
    <w:rsid w:val="007B59BC"/>
    <w:rsid w:val="007B59E3"/>
    <w:rsid w:val="007B63CA"/>
    <w:rsid w:val="007B664D"/>
    <w:rsid w:val="007B6982"/>
    <w:rsid w:val="007B6A6B"/>
    <w:rsid w:val="007B71DC"/>
    <w:rsid w:val="007B777F"/>
    <w:rsid w:val="007B78B3"/>
    <w:rsid w:val="007B7DD4"/>
    <w:rsid w:val="007B7F36"/>
    <w:rsid w:val="007C026A"/>
    <w:rsid w:val="007C0D0C"/>
    <w:rsid w:val="007C0D5D"/>
    <w:rsid w:val="007C1651"/>
    <w:rsid w:val="007C18AB"/>
    <w:rsid w:val="007C1943"/>
    <w:rsid w:val="007C1E98"/>
    <w:rsid w:val="007C251F"/>
    <w:rsid w:val="007C31C8"/>
    <w:rsid w:val="007C3317"/>
    <w:rsid w:val="007C43DA"/>
    <w:rsid w:val="007C4B76"/>
    <w:rsid w:val="007C4C7E"/>
    <w:rsid w:val="007C50D7"/>
    <w:rsid w:val="007C584D"/>
    <w:rsid w:val="007C6B07"/>
    <w:rsid w:val="007C6B72"/>
    <w:rsid w:val="007C7595"/>
    <w:rsid w:val="007C7E15"/>
    <w:rsid w:val="007C7E28"/>
    <w:rsid w:val="007D00B7"/>
    <w:rsid w:val="007D08EC"/>
    <w:rsid w:val="007D098D"/>
    <w:rsid w:val="007D0A2B"/>
    <w:rsid w:val="007D1388"/>
    <w:rsid w:val="007D14B2"/>
    <w:rsid w:val="007D1CF3"/>
    <w:rsid w:val="007D2907"/>
    <w:rsid w:val="007D2982"/>
    <w:rsid w:val="007D2B1C"/>
    <w:rsid w:val="007D2D9D"/>
    <w:rsid w:val="007D34D4"/>
    <w:rsid w:val="007D3C28"/>
    <w:rsid w:val="007D4500"/>
    <w:rsid w:val="007D4510"/>
    <w:rsid w:val="007D4821"/>
    <w:rsid w:val="007D4FE3"/>
    <w:rsid w:val="007D5EAF"/>
    <w:rsid w:val="007D6100"/>
    <w:rsid w:val="007D62BA"/>
    <w:rsid w:val="007D66B7"/>
    <w:rsid w:val="007D695B"/>
    <w:rsid w:val="007D715B"/>
    <w:rsid w:val="007D7248"/>
    <w:rsid w:val="007D780C"/>
    <w:rsid w:val="007D79FE"/>
    <w:rsid w:val="007D7C2A"/>
    <w:rsid w:val="007D7EFE"/>
    <w:rsid w:val="007E0514"/>
    <w:rsid w:val="007E07AF"/>
    <w:rsid w:val="007E0871"/>
    <w:rsid w:val="007E09CC"/>
    <w:rsid w:val="007E0BEB"/>
    <w:rsid w:val="007E0E0C"/>
    <w:rsid w:val="007E0ECF"/>
    <w:rsid w:val="007E1517"/>
    <w:rsid w:val="007E1B64"/>
    <w:rsid w:val="007E1BD2"/>
    <w:rsid w:val="007E28D2"/>
    <w:rsid w:val="007E290C"/>
    <w:rsid w:val="007E2F45"/>
    <w:rsid w:val="007E3721"/>
    <w:rsid w:val="007E3817"/>
    <w:rsid w:val="007E3B88"/>
    <w:rsid w:val="007E3F67"/>
    <w:rsid w:val="007E4BF4"/>
    <w:rsid w:val="007E5465"/>
    <w:rsid w:val="007E5561"/>
    <w:rsid w:val="007E55E1"/>
    <w:rsid w:val="007E57C6"/>
    <w:rsid w:val="007E6174"/>
    <w:rsid w:val="007E632A"/>
    <w:rsid w:val="007E6769"/>
    <w:rsid w:val="007E726E"/>
    <w:rsid w:val="007E777E"/>
    <w:rsid w:val="007E7D6A"/>
    <w:rsid w:val="007E7F3D"/>
    <w:rsid w:val="007F03F7"/>
    <w:rsid w:val="007F064E"/>
    <w:rsid w:val="007F1647"/>
    <w:rsid w:val="007F1B98"/>
    <w:rsid w:val="007F1E7A"/>
    <w:rsid w:val="007F223D"/>
    <w:rsid w:val="007F22E3"/>
    <w:rsid w:val="007F2473"/>
    <w:rsid w:val="007F2C19"/>
    <w:rsid w:val="007F30B6"/>
    <w:rsid w:val="007F337D"/>
    <w:rsid w:val="007F3A19"/>
    <w:rsid w:val="007F499F"/>
    <w:rsid w:val="007F49AA"/>
    <w:rsid w:val="007F4C0B"/>
    <w:rsid w:val="007F5D4B"/>
    <w:rsid w:val="007F5F31"/>
    <w:rsid w:val="007F621C"/>
    <w:rsid w:val="007F627B"/>
    <w:rsid w:val="007F6567"/>
    <w:rsid w:val="007F7243"/>
    <w:rsid w:val="007F730C"/>
    <w:rsid w:val="007F9B95"/>
    <w:rsid w:val="008005A2"/>
    <w:rsid w:val="00801150"/>
    <w:rsid w:val="00801961"/>
    <w:rsid w:val="00801EC8"/>
    <w:rsid w:val="0080233A"/>
    <w:rsid w:val="00802DC6"/>
    <w:rsid w:val="0080367E"/>
    <w:rsid w:val="00803718"/>
    <w:rsid w:val="00804002"/>
    <w:rsid w:val="008042D9"/>
    <w:rsid w:val="008043DE"/>
    <w:rsid w:val="0080456F"/>
    <w:rsid w:val="00804845"/>
    <w:rsid w:val="00804E2A"/>
    <w:rsid w:val="00804F23"/>
    <w:rsid w:val="00805781"/>
    <w:rsid w:val="00805877"/>
    <w:rsid w:val="00805B16"/>
    <w:rsid w:val="008063DF"/>
    <w:rsid w:val="0080660B"/>
    <w:rsid w:val="00806696"/>
    <w:rsid w:val="008068A6"/>
    <w:rsid w:val="00806ABD"/>
    <w:rsid w:val="00807529"/>
    <w:rsid w:val="00810014"/>
    <w:rsid w:val="00810267"/>
    <w:rsid w:val="008106DE"/>
    <w:rsid w:val="00810D61"/>
    <w:rsid w:val="00810EBD"/>
    <w:rsid w:val="00810FD3"/>
    <w:rsid w:val="008110E4"/>
    <w:rsid w:val="008114B2"/>
    <w:rsid w:val="008117FB"/>
    <w:rsid w:val="00811AEB"/>
    <w:rsid w:val="00811DAB"/>
    <w:rsid w:val="00811DEC"/>
    <w:rsid w:val="008120C2"/>
    <w:rsid w:val="00812CF6"/>
    <w:rsid w:val="00813108"/>
    <w:rsid w:val="008132FC"/>
    <w:rsid w:val="00813326"/>
    <w:rsid w:val="00814F45"/>
    <w:rsid w:val="00814FA2"/>
    <w:rsid w:val="0081526A"/>
    <w:rsid w:val="00815AA0"/>
    <w:rsid w:val="00815F98"/>
    <w:rsid w:val="00816098"/>
    <w:rsid w:val="008168F4"/>
    <w:rsid w:val="00817080"/>
    <w:rsid w:val="00817845"/>
    <w:rsid w:val="00822781"/>
    <w:rsid w:val="00822F37"/>
    <w:rsid w:val="0082310C"/>
    <w:rsid w:val="00823AC8"/>
    <w:rsid w:val="00823CED"/>
    <w:rsid w:val="00824485"/>
    <w:rsid w:val="00824B9F"/>
    <w:rsid w:val="0082510F"/>
    <w:rsid w:val="0082525D"/>
    <w:rsid w:val="00825339"/>
    <w:rsid w:val="00825A59"/>
    <w:rsid w:val="00826358"/>
    <w:rsid w:val="00826CAF"/>
    <w:rsid w:val="00827DA8"/>
    <w:rsid w:val="00830436"/>
    <w:rsid w:val="00830713"/>
    <w:rsid w:val="0083125D"/>
    <w:rsid w:val="008316BC"/>
    <w:rsid w:val="008316FF"/>
    <w:rsid w:val="00832CF6"/>
    <w:rsid w:val="00832F91"/>
    <w:rsid w:val="00833519"/>
    <w:rsid w:val="0083499E"/>
    <w:rsid w:val="00834A09"/>
    <w:rsid w:val="00834C39"/>
    <w:rsid w:val="008355E2"/>
    <w:rsid w:val="00835AA0"/>
    <w:rsid w:val="00836C4C"/>
    <w:rsid w:val="00837670"/>
    <w:rsid w:val="008377D9"/>
    <w:rsid w:val="00837811"/>
    <w:rsid w:val="0083796C"/>
    <w:rsid w:val="00837BD2"/>
    <w:rsid w:val="008401F8"/>
    <w:rsid w:val="00840C40"/>
    <w:rsid w:val="00840E8B"/>
    <w:rsid w:val="00841018"/>
    <w:rsid w:val="008410B4"/>
    <w:rsid w:val="00841752"/>
    <w:rsid w:val="008419FB"/>
    <w:rsid w:val="00842AAD"/>
    <w:rsid w:val="00842E75"/>
    <w:rsid w:val="00843EE1"/>
    <w:rsid w:val="00844123"/>
    <w:rsid w:val="0084461A"/>
    <w:rsid w:val="00844C6B"/>
    <w:rsid w:val="00844D23"/>
    <w:rsid w:val="008453DB"/>
    <w:rsid w:val="00845455"/>
    <w:rsid w:val="00845596"/>
    <w:rsid w:val="00845AA2"/>
    <w:rsid w:val="00845B5C"/>
    <w:rsid w:val="00845BA3"/>
    <w:rsid w:val="00845CB8"/>
    <w:rsid w:val="008461E3"/>
    <w:rsid w:val="00846268"/>
    <w:rsid w:val="00847545"/>
    <w:rsid w:val="00847698"/>
    <w:rsid w:val="00847F56"/>
    <w:rsid w:val="00850080"/>
    <w:rsid w:val="00850179"/>
    <w:rsid w:val="008501E5"/>
    <w:rsid w:val="00851907"/>
    <w:rsid w:val="00852608"/>
    <w:rsid w:val="008537EA"/>
    <w:rsid w:val="00854777"/>
    <w:rsid w:val="00854884"/>
    <w:rsid w:val="00854952"/>
    <w:rsid w:val="00854D61"/>
    <w:rsid w:val="00855B38"/>
    <w:rsid w:val="00855C0A"/>
    <w:rsid w:val="00855F3E"/>
    <w:rsid w:val="00855FA3"/>
    <w:rsid w:val="00855FC8"/>
    <w:rsid w:val="00856280"/>
    <w:rsid w:val="008564FA"/>
    <w:rsid w:val="00856614"/>
    <w:rsid w:val="008566FE"/>
    <w:rsid w:val="00856963"/>
    <w:rsid w:val="008570F7"/>
    <w:rsid w:val="0085725D"/>
    <w:rsid w:val="00857399"/>
    <w:rsid w:val="00857614"/>
    <w:rsid w:val="00857685"/>
    <w:rsid w:val="008577D0"/>
    <w:rsid w:val="008577F2"/>
    <w:rsid w:val="00857D71"/>
    <w:rsid w:val="00857E5E"/>
    <w:rsid w:val="0086086A"/>
    <w:rsid w:val="00860A48"/>
    <w:rsid w:val="00860A5E"/>
    <w:rsid w:val="00860A7A"/>
    <w:rsid w:val="00860C6D"/>
    <w:rsid w:val="0086122A"/>
    <w:rsid w:val="00861623"/>
    <w:rsid w:val="008616EA"/>
    <w:rsid w:val="00861EC6"/>
    <w:rsid w:val="0086231A"/>
    <w:rsid w:val="008626B4"/>
    <w:rsid w:val="008626CA"/>
    <w:rsid w:val="00862709"/>
    <w:rsid w:val="00863D80"/>
    <w:rsid w:val="0086469F"/>
    <w:rsid w:val="00864D58"/>
    <w:rsid w:val="00865D4F"/>
    <w:rsid w:val="00866CCC"/>
    <w:rsid w:val="0086754F"/>
    <w:rsid w:val="00870005"/>
    <w:rsid w:val="008703D8"/>
    <w:rsid w:val="00871032"/>
    <w:rsid w:val="008717FF"/>
    <w:rsid w:val="00872117"/>
    <w:rsid w:val="00872896"/>
    <w:rsid w:val="00872DAA"/>
    <w:rsid w:val="00873A9F"/>
    <w:rsid w:val="00875695"/>
    <w:rsid w:val="008759DC"/>
    <w:rsid w:val="00876D11"/>
    <w:rsid w:val="008773C8"/>
    <w:rsid w:val="008774AB"/>
    <w:rsid w:val="00877FF8"/>
    <w:rsid w:val="008801FD"/>
    <w:rsid w:val="008812CC"/>
    <w:rsid w:val="0088179E"/>
    <w:rsid w:val="00882797"/>
    <w:rsid w:val="00882E9B"/>
    <w:rsid w:val="00882EAB"/>
    <w:rsid w:val="008837FF"/>
    <w:rsid w:val="00884726"/>
    <w:rsid w:val="0088572C"/>
    <w:rsid w:val="0088629B"/>
    <w:rsid w:val="00886560"/>
    <w:rsid w:val="00886CC1"/>
    <w:rsid w:val="00887149"/>
    <w:rsid w:val="00887237"/>
    <w:rsid w:val="0089034B"/>
    <w:rsid w:val="00890BB2"/>
    <w:rsid w:val="00891CA0"/>
    <w:rsid w:val="00892030"/>
    <w:rsid w:val="00892391"/>
    <w:rsid w:val="00892AA4"/>
    <w:rsid w:val="00892D47"/>
    <w:rsid w:val="008930B4"/>
    <w:rsid w:val="008933C9"/>
    <w:rsid w:val="008938DD"/>
    <w:rsid w:val="00893BB5"/>
    <w:rsid w:val="00894F55"/>
    <w:rsid w:val="008953AB"/>
    <w:rsid w:val="008959FA"/>
    <w:rsid w:val="00895E90"/>
    <w:rsid w:val="00896CAF"/>
    <w:rsid w:val="008971A3"/>
    <w:rsid w:val="0089758D"/>
    <w:rsid w:val="008A01AE"/>
    <w:rsid w:val="008A04BF"/>
    <w:rsid w:val="008A058E"/>
    <w:rsid w:val="008A081C"/>
    <w:rsid w:val="008A0BF8"/>
    <w:rsid w:val="008A0EE6"/>
    <w:rsid w:val="008A11DA"/>
    <w:rsid w:val="008A24E9"/>
    <w:rsid w:val="008A2541"/>
    <w:rsid w:val="008A2731"/>
    <w:rsid w:val="008A2E7D"/>
    <w:rsid w:val="008A38A8"/>
    <w:rsid w:val="008A3A7A"/>
    <w:rsid w:val="008A43BE"/>
    <w:rsid w:val="008A4881"/>
    <w:rsid w:val="008A532C"/>
    <w:rsid w:val="008A570E"/>
    <w:rsid w:val="008A5855"/>
    <w:rsid w:val="008A5D4D"/>
    <w:rsid w:val="008A5E8F"/>
    <w:rsid w:val="008A602D"/>
    <w:rsid w:val="008A644C"/>
    <w:rsid w:val="008A6DD8"/>
    <w:rsid w:val="008A73C5"/>
    <w:rsid w:val="008A7E58"/>
    <w:rsid w:val="008A7E7E"/>
    <w:rsid w:val="008B0087"/>
    <w:rsid w:val="008B0311"/>
    <w:rsid w:val="008B0504"/>
    <w:rsid w:val="008B1133"/>
    <w:rsid w:val="008B1380"/>
    <w:rsid w:val="008B1453"/>
    <w:rsid w:val="008B15AF"/>
    <w:rsid w:val="008B1CC4"/>
    <w:rsid w:val="008B20C3"/>
    <w:rsid w:val="008B2470"/>
    <w:rsid w:val="008B2CF4"/>
    <w:rsid w:val="008B2DD5"/>
    <w:rsid w:val="008B2E3C"/>
    <w:rsid w:val="008B2FC1"/>
    <w:rsid w:val="008B3156"/>
    <w:rsid w:val="008B3478"/>
    <w:rsid w:val="008B3A56"/>
    <w:rsid w:val="008B409F"/>
    <w:rsid w:val="008B47B0"/>
    <w:rsid w:val="008B48DF"/>
    <w:rsid w:val="008B4C73"/>
    <w:rsid w:val="008B5143"/>
    <w:rsid w:val="008B5890"/>
    <w:rsid w:val="008B5B5E"/>
    <w:rsid w:val="008B6465"/>
    <w:rsid w:val="008B65A8"/>
    <w:rsid w:val="008B66BA"/>
    <w:rsid w:val="008B6A4B"/>
    <w:rsid w:val="008B7095"/>
    <w:rsid w:val="008B7454"/>
    <w:rsid w:val="008B7914"/>
    <w:rsid w:val="008B7B94"/>
    <w:rsid w:val="008B7C0A"/>
    <w:rsid w:val="008C022C"/>
    <w:rsid w:val="008C0A41"/>
    <w:rsid w:val="008C0D68"/>
    <w:rsid w:val="008C18D8"/>
    <w:rsid w:val="008C1D66"/>
    <w:rsid w:val="008C24EC"/>
    <w:rsid w:val="008C26F6"/>
    <w:rsid w:val="008C27A7"/>
    <w:rsid w:val="008C2A9E"/>
    <w:rsid w:val="008C3030"/>
    <w:rsid w:val="008C3093"/>
    <w:rsid w:val="008C327F"/>
    <w:rsid w:val="008C34BB"/>
    <w:rsid w:val="008C34CB"/>
    <w:rsid w:val="008C3585"/>
    <w:rsid w:val="008C362F"/>
    <w:rsid w:val="008C3B80"/>
    <w:rsid w:val="008C3FDA"/>
    <w:rsid w:val="008C40E6"/>
    <w:rsid w:val="008C4930"/>
    <w:rsid w:val="008C49C5"/>
    <w:rsid w:val="008C53BA"/>
    <w:rsid w:val="008C703C"/>
    <w:rsid w:val="008C7196"/>
    <w:rsid w:val="008C7809"/>
    <w:rsid w:val="008C7B0B"/>
    <w:rsid w:val="008C7B68"/>
    <w:rsid w:val="008D03AD"/>
    <w:rsid w:val="008D18C7"/>
    <w:rsid w:val="008D29C2"/>
    <w:rsid w:val="008D2DA3"/>
    <w:rsid w:val="008D3034"/>
    <w:rsid w:val="008D3767"/>
    <w:rsid w:val="008D390F"/>
    <w:rsid w:val="008D3993"/>
    <w:rsid w:val="008D3A93"/>
    <w:rsid w:val="008D3FAB"/>
    <w:rsid w:val="008D421D"/>
    <w:rsid w:val="008D4B62"/>
    <w:rsid w:val="008D4D0E"/>
    <w:rsid w:val="008D4EE5"/>
    <w:rsid w:val="008D579D"/>
    <w:rsid w:val="008D5AD8"/>
    <w:rsid w:val="008D5CD6"/>
    <w:rsid w:val="008D6030"/>
    <w:rsid w:val="008D629C"/>
    <w:rsid w:val="008D6855"/>
    <w:rsid w:val="008D69D4"/>
    <w:rsid w:val="008D6BF1"/>
    <w:rsid w:val="008D6F52"/>
    <w:rsid w:val="008D701A"/>
    <w:rsid w:val="008D7585"/>
    <w:rsid w:val="008D78CD"/>
    <w:rsid w:val="008D7A40"/>
    <w:rsid w:val="008D7DB2"/>
    <w:rsid w:val="008E04C1"/>
    <w:rsid w:val="008E0748"/>
    <w:rsid w:val="008E1279"/>
    <w:rsid w:val="008E1DCE"/>
    <w:rsid w:val="008E1DE2"/>
    <w:rsid w:val="008E1E38"/>
    <w:rsid w:val="008E2196"/>
    <w:rsid w:val="008E2352"/>
    <w:rsid w:val="008E23F9"/>
    <w:rsid w:val="008E27DA"/>
    <w:rsid w:val="008E2B3D"/>
    <w:rsid w:val="008E3207"/>
    <w:rsid w:val="008E3276"/>
    <w:rsid w:val="008E346F"/>
    <w:rsid w:val="008E35F9"/>
    <w:rsid w:val="008E390A"/>
    <w:rsid w:val="008E3B6D"/>
    <w:rsid w:val="008E477D"/>
    <w:rsid w:val="008E5300"/>
    <w:rsid w:val="008E5D30"/>
    <w:rsid w:val="008E6610"/>
    <w:rsid w:val="008E6801"/>
    <w:rsid w:val="008E6DF5"/>
    <w:rsid w:val="008E702A"/>
    <w:rsid w:val="008E79D1"/>
    <w:rsid w:val="008F0CE9"/>
    <w:rsid w:val="008F15AF"/>
    <w:rsid w:val="008F1EA5"/>
    <w:rsid w:val="008F1EAE"/>
    <w:rsid w:val="008F201C"/>
    <w:rsid w:val="008F22D0"/>
    <w:rsid w:val="008F2678"/>
    <w:rsid w:val="008F2797"/>
    <w:rsid w:val="008F2A32"/>
    <w:rsid w:val="008F2BD4"/>
    <w:rsid w:val="008F2DE6"/>
    <w:rsid w:val="008F31B2"/>
    <w:rsid w:val="008F3B17"/>
    <w:rsid w:val="008F3D9A"/>
    <w:rsid w:val="008F3E4E"/>
    <w:rsid w:val="008F43BB"/>
    <w:rsid w:val="008F4482"/>
    <w:rsid w:val="008F49B4"/>
    <w:rsid w:val="008F4B0B"/>
    <w:rsid w:val="008F4C83"/>
    <w:rsid w:val="008F5304"/>
    <w:rsid w:val="008F6367"/>
    <w:rsid w:val="008F6414"/>
    <w:rsid w:val="008F64BB"/>
    <w:rsid w:val="008F76ED"/>
    <w:rsid w:val="008F7E99"/>
    <w:rsid w:val="00900900"/>
    <w:rsid w:val="00900F58"/>
    <w:rsid w:val="00901704"/>
    <w:rsid w:val="009017FA"/>
    <w:rsid w:val="0090187F"/>
    <w:rsid w:val="0090192F"/>
    <w:rsid w:val="00901C30"/>
    <w:rsid w:val="009020F6"/>
    <w:rsid w:val="009021CC"/>
    <w:rsid w:val="00902EAA"/>
    <w:rsid w:val="009038A5"/>
    <w:rsid w:val="00904216"/>
    <w:rsid w:val="0090463C"/>
    <w:rsid w:val="00904C5E"/>
    <w:rsid w:val="00904CE5"/>
    <w:rsid w:val="00904EA9"/>
    <w:rsid w:val="00904ECB"/>
    <w:rsid w:val="0090522C"/>
    <w:rsid w:val="00905EBF"/>
    <w:rsid w:val="00906424"/>
    <w:rsid w:val="0090643E"/>
    <w:rsid w:val="009066DB"/>
    <w:rsid w:val="00906795"/>
    <w:rsid w:val="0090694D"/>
    <w:rsid w:val="00907055"/>
    <w:rsid w:val="009076E0"/>
    <w:rsid w:val="0090771C"/>
    <w:rsid w:val="00907BFD"/>
    <w:rsid w:val="00910967"/>
    <w:rsid w:val="00911157"/>
    <w:rsid w:val="009113CA"/>
    <w:rsid w:val="009117CF"/>
    <w:rsid w:val="00911856"/>
    <w:rsid w:val="00911D0D"/>
    <w:rsid w:val="00912577"/>
    <w:rsid w:val="00912ACE"/>
    <w:rsid w:val="0091313F"/>
    <w:rsid w:val="00913672"/>
    <w:rsid w:val="00913CF8"/>
    <w:rsid w:val="00913FC7"/>
    <w:rsid w:val="00914058"/>
    <w:rsid w:val="00914095"/>
    <w:rsid w:val="00914104"/>
    <w:rsid w:val="0091453D"/>
    <w:rsid w:val="0091470F"/>
    <w:rsid w:val="00914A14"/>
    <w:rsid w:val="00914B89"/>
    <w:rsid w:val="00914F40"/>
    <w:rsid w:val="0091537C"/>
    <w:rsid w:val="00915BF4"/>
    <w:rsid w:val="00916436"/>
    <w:rsid w:val="009169B3"/>
    <w:rsid w:val="00916CA5"/>
    <w:rsid w:val="00916D84"/>
    <w:rsid w:val="00917334"/>
    <w:rsid w:val="0091745B"/>
    <w:rsid w:val="009179CA"/>
    <w:rsid w:val="00917A2D"/>
    <w:rsid w:val="00917D82"/>
    <w:rsid w:val="0092099F"/>
    <w:rsid w:val="009216E3"/>
    <w:rsid w:val="00921C57"/>
    <w:rsid w:val="009220AF"/>
    <w:rsid w:val="00922BD7"/>
    <w:rsid w:val="00922CA8"/>
    <w:rsid w:val="00922F9C"/>
    <w:rsid w:val="00923271"/>
    <w:rsid w:val="009236FC"/>
    <w:rsid w:val="009237EA"/>
    <w:rsid w:val="00923A62"/>
    <w:rsid w:val="00925E7F"/>
    <w:rsid w:val="00925EEC"/>
    <w:rsid w:val="009265F1"/>
    <w:rsid w:val="00926726"/>
    <w:rsid w:val="00927025"/>
    <w:rsid w:val="009276A6"/>
    <w:rsid w:val="00927F4C"/>
    <w:rsid w:val="009306C4"/>
    <w:rsid w:val="00930E13"/>
    <w:rsid w:val="00931442"/>
    <w:rsid w:val="009315CC"/>
    <w:rsid w:val="009317FB"/>
    <w:rsid w:val="00931873"/>
    <w:rsid w:val="009318D5"/>
    <w:rsid w:val="00931978"/>
    <w:rsid w:val="00931AA9"/>
    <w:rsid w:val="0093261E"/>
    <w:rsid w:val="00932EFA"/>
    <w:rsid w:val="00933515"/>
    <w:rsid w:val="00933B42"/>
    <w:rsid w:val="00934357"/>
    <w:rsid w:val="00934AC3"/>
    <w:rsid w:val="00934C0D"/>
    <w:rsid w:val="00934D1B"/>
    <w:rsid w:val="0093570A"/>
    <w:rsid w:val="00935993"/>
    <w:rsid w:val="00935BD5"/>
    <w:rsid w:val="00936502"/>
    <w:rsid w:val="00936602"/>
    <w:rsid w:val="009369E7"/>
    <w:rsid w:val="009377AC"/>
    <w:rsid w:val="0093E507"/>
    <w:rsid w:val="00940587"/>
    <w:rsid w:val="00940748"/>
    <w:rsid w:val="00940915"/>
    <w:rsid w:val="00940F00"/>
    <w:rsid w:val="009420A3"/>
    <w:rsid w:val="009423F5"/>
    <w:rsid w:val="009424AE"/>
    <w:rsid w:val="00942EB7"/>
    <w:rsid w:val="00943D3A"/>
    <w:rsid w:val="00943FB3"/>
    <w:rsid w:val="00944A02"/>
    <w:rsid w:val="00945360"/>
    <w:rsid w:val="00945901"/>
    <w:rsid w:val="00945EA8"/>
    <w:rsid w:val="009463BB"/>
    <w:rsid w:val="009466A9"/>
    <w:rsid w:val="009469F0"/>
    <w:rsid w:val="00946B83"/>
    <w:rsid w:val="009470C8"/>
    <w:rsid w:val="00947332"/>
    <w:rsid w:val="00947E12"/>
    <w:rsid w:val="00950012"/>
    <w:rsid w:val="009501DD"/>
    <w:rsid w:val="009504EA"/>
    <w:rsid w:val="00950DCF"/>
    <w:rsid w:val="00951D13"/>
    <w:rsid w:val="0095206D"/>
    <w:rsid w:val="0095240E"/>
    <w:rsid w:val="00952858"/>
    <w:rsid w:val="00952BA6"/>
    <w:rsid w:val="00953D02"/>
    <w:rsid w:val="00953D7A"/>
    <w:rsid w:val="009547CC"/>
    <w:rsid w:val="0095492A"/>
    <w:rsid w:val="00954BBC"/>
    <w:rsid w:val="0095523E"/>
    <w:rsid w:val="00955813"/>
    <w:rsid w:val="00955E2E"/>
    <w:rsid w:val="00955F46"/>
    <w:rsid w:val="009561A0"/>
    <w:rsid w:val="009561FF"/>
    <w:rsid w:val="00956275"/>
    <w:rsid w:val="00956B3F"/>
    <w:rsid w:val="0095726A"/>
    <w:rsid w:val="00957788"/>
    <w:rsid w:val="00960594"/>
    <w:rsid w:val="009618AD"/>
    <w:rsid w:val="00961B59"/>
    <w:rsid w:val="0096275A"/>
    <w:rsid w:val="0096359E"/>
    <w:rsid w:val="009635F3"/>
    <w:rsid w:val="009636CC"/>
    <w:rsid w:val="00963B9A"/>
    <w:rsid w:val="009642BC"/>
    <w:rsid w:val="00964629"/>
    <w:rsid w:val="00964B30"/>
    <w:rsid w:val="00964D08"/>
    <w:rsid w:val="00964EF7"/>
    <w:rsid w:val="00964FE7"/>
    <w:rsid w:val="0096623E"/>
    <w:rsid w:val="009667F9"/>
    <w:rsid w:val="00966965"/>
    <w:rsid w:val="00966BA2"/>
    <w:rsid w:val="00966D86"/>
    <w:rsid w:val="009671E6"/>
    <w:rsid w:val="00967FF9"/>
    <w:rsid w:val="00970728"/>
    <w:rsid w:val="00971366"/>
    <w:rsid w:val="009720FE"/>
    <w:rsid w:val="00972474"/>
    <w:rsid w:val="009729EC"/>
    <w:rsid w:val="009730EA"/>
    <w:rsid w:val="009736D1"/>
    <w:rsid w:val="00973920"/>
    <w:rsid w:val="00973D6F"/>
    <w:rsid w:val="00974CDC"/>
    <w:rsid w:val="00974FE7"/>
    <w:rsid w:val="00975718"/>
    <w:rsid w:val="009757E0"/>
    <w:rsid w:val="009758AE"/>
    <w:rsid w:val="00975E13"/>
    <w:rsid w:val="00975F35"/>
    <w:rsid w:val="0097681A"/>
    <w:rsid w:val="00976A4F"/>
    <w:rsid w:val="00977A8D"/>
    <w:rsid w:val="00977B44"/>
    <w:rsid w:val="00977FC6"/>
    <w:rsid w:val="009800BE"/>
    <w:rsid w:val="00980486"/>
    <w:rsid w:val="00980630"/>
    <w:rsid w:val="00980F8E"/>
    <w:rsid w:val="00981233"/>
    <w:rsid w:val="0098194F"/>
    <w:rsid w:val="00981E93"/>
    <w:rsid w:val="00982BCB"/>
    <w:rsid w:val="009836E8"/>
    <w:rsid w:val="0098376E"/>
    <w:rsid w:val="00984008"/>
    <w:rsid w:val="0098461E"/>
    <w:rsid w:val="00984692"/>
    <w:rsid w:val="00984934"/>
    <w:rsid w:val="00984D20"/>
    <w:rsid w:val="00985572"/>
    <w:rsid w:val="009855DF"/>
    <w:rsid w:val="009855F2"/>
    <w:rsid w:val="00985E87"/>
    <w:rsid w:val="009861B6"/>
    <w:rsid w:val="00986345"/>
    <w:rsid w:val="0098770A"/>
    <w:rsid w:val="009879B9"/>
    <w:rsid w:val="00987F77"/>
    <w:rsid w:val="009902C2"/>
    <w:rsid w:val="009904E9"/>
    <w:rsid w:val="00990CC8"/>
    <w:rsid w:val="00990FD4"/>
    <w:rsid w:val="00991040"/>
    <w:rsid w:val="009912AA"/>
    <w:rsid w:val="00991477"/>
    <w:rsid w:val="00991659"/>
    <w:rsid w:val="00991999"/>
    <w:rsid w:val="0099218C"/>
    <w:rsid w:val="009927D5"/>
    <w:rsid w:val="00992E09"/>
    <w:rsid w:val="00993393"/>
    <w:rsid w:val="00993A2E"/>
    <w:rsid w:val="00993D15"/>
    <w:rsid w:val="00993EF2"/>
    <w:rsid w:val="0099471E"/>
    <w:rsid w:val="00994D8C"/>
    <w:rsid w:val="00994F5A"/>
    <w:rsid w:val="00994FA4"/>
    <w:rsid w:val="009968BE"/>
    <w:rsid w:val="00996956"/>
    <w:rsid w:val="00996D68"/>
    <w:rsid w:val="0099700C"/>
    <w:rsid w:val="009970FB"/>
    <w:rsid w:val="009971A9"/>
    <w:rsid w:val="00997522"/>
    <w:rsid w:val="009977EE"/>
    <w:rsid w:val="00997FA8"/>
    <w:rsid w:val="009A04D1"/>
    <w:rsid w:val="009A0883"/>
    <w:rsid w:val="009A0F5C"/>
    <w:rsid w:val="009A1114"/>
    <w:rsid w:val="009A135A"/>
    <w:rsid w:val="009A1864"/>
    <w:rsid w:val="009A1966"/>
    <w:rsid w:val="009A1ED3"/>
    <w:rsid w:val="009A2166"/>
    <w:rsid w:val="009A2427"/>
    <w:rsid w:val="009A25A4"/>
    <w:rsid w:val="009A2741"/>
    <w:rsid w:val="009A32ED"/>
    <w:rsid w:val="009A3715"/>
    <w:rsid w:val="009A375C"/>
    <w:rsid w:val="009A39B2"/>
    <w:rsid w:val="009A3A15"/>
    <w:rsid w:val="009A40B7"/>
    <w:rsid w:val="009A43B9"/>
    <w:rsid w:val="009A44FD"/>
    <w:rsid w:val="009A4718"/>
    <w:rsid w:val="009A47A6"/>
    <w:rsid w:val="009A4B62"/>
    <w:rsid w:val="009A54C9"/>
    <w:rsid w:val="009A59FE"/>
    <w:rsid w:val="009A5EAA"/>
    <w:rsid w:val="009A6293"/>
    <w:rsid w:val="009A660B"/>
    <w:rsid w:val="009A6821"/>
    <w:rsid w:val="009A685E"/>
    <w:rsid w:val="009A6B74"/>
    <w:rsid w:val="009A77C9"/>
    <w:rsid w:val="009B09BC"/>
    <w:rsid w:val="009B19E2"/>
    <w:rsid w:val="009B1A1D"/>
    <w:rsid w:val="009B2599"/>
    <w:rsid w:val="009B2A11"/>
    <w:rsid w:val="009B2D93"/>
    <w:rsid w:val="009B2E9E"/>
    <w:rsid w:val="009B2F04"/>
    <w:rsid w:val="009B3066"/>
    <w:rsid w:val="009B34C2"/>
    <w:rsid w:val="009B39B5"/>
    <w:rsid w:val="009B3DBD"/>
    <w:rsid w:val="009B4140"/>
    <w:rsid w:val="009B44DC"/>
    <w:rsid w:val="009B4F2C"/>
    <w:rsid w:val="009B4FC7"/>
    <w:rsid w:val="009B5FFA"/>
    <w:rsid w:val="009B5FFE"/>
    <w:rsid w:val="009B679E"/>
    <w:rsid w:val="009B67BF"/>
    <w:rsid w:val="009B697A"/>
    <w:rsid w:val="009B6CA4"/>
    <w:rsid w:val="009B6FA9"/>
    <w:rsid w:val="009B743B"/>
    <w:rsid w:val="009B7C6A"/>
    <w:rsid w:val="009B7D80"/>
    <w:rsid w:val="009C00C0"/>
    <w:rsid w:val="009C0643"/>
    <w:rsid w:val="009C0711"/>
    <w:rsid w:val="009C0A67"/>
    <w:rsid w:val="009C1142"/>
    <w:rsid w:val="009C1535"/>
    <w:rsid w:val="009C1673"/>
    <w:rsid w:val="009C1BD5"/>
    <w:rsid w:val="009C1CD9"/>
    <w:rsid w:val="009C2359"/>
    <w:rsid w:val="009C25B2"/>
    <w:rsid w:val="009C2B97"/>
    <w:rsid w:val="009C2D98"/>
    <w:rsid w:val="009C4567"/>
    <w:rsid w:val="009C49CB"/>
    <w:rsid w:val="009C50C4"/>
    <w:rsid w:val="009C5394"/>
    <w:rsid w:val="009C5B5D"/>
    <w:rsid w:val="009C5D05"/>
    <w:rsid w:val="009C62DB"/>
    <w:rsid w:val="009C6540"/>
    <w:rsid w:val="009C6851"/>
    <w:rsid w:val="009C6884"/>
    <w:rsid w:val="009C6A2C"/>
    <w:rsid w:val="009C7214"/>
    <w:rsid w:val="009C760E"/>
    <w:rsid w:val="009C7869"/>
    <w:rsid w:val="009C7C23"/>
    <w:rsid w:val="009C7EB1"/>
    <w:rsid w:val="009C7F7F"/>
    <w:rsid w:val="009D0182"/>
    <w:rsid w:val="009D0DAD"/>
    <w:rsid w:val="009D1807"/>
    <w:rsid w:val="009D19E9"/>
    <w:rsid w:val="009D1E83"/>
    <w:rsid w:val="009D271A"/>
    <w:rsid w:val="009D2A40"/>
    <w:rsid w:val="009D3454"/>
    <w:rsid w:val="009D3FC5"/>
    <w:rsid w:val="009D469A"/>
    <w:rsid w:val="009D5796"/>
    <w:rsid w:val="009D5B5E"/>
    <w:rsid w:val="009D5C16"/>
    <w:rsid w:val="009D6028"/>
    <w:rsid w:val="009D60B0"/>
    <w:rsid w:val="009D6773"/>
    <w:rsid w:val="009D6EAB"/>
    <w:rsid w:val="009D6F6C"/>
    <w:rsid w:val="009D724E"/>
    <w:rsid w:val="009D75F3"/>
    <w:rsid w:val="009D7A79"/>
    <w:rsid w:val="009D7BC4"/>
    <w:rsid w:val="009E07E7"/>
    <w:rsid w:val="009E0CE4"/>
    <w:rsid w:val="009E1133"/>
    <w:rsid w:val="009E1629"/>
    <w:rsid w:val="009E1760"/>
    <w:rsid w:val="009E1B94"/>
    <w:rsid w:val="009E1D61"/>
    <w:rsid w:val="009E1F68"/>
    <w:rsid w:val="009E20B5"/>
    <w:rsid w:val="009E218B"/>
    <w:rsid w:val="009E23BE"/>
    <w:rsid w:val="009E25C9"/>
    <w:rsid w:val="009E276A"/>
    <w:rsid w:val="009E315C"/>
    <w:rsid w:val="009E3241"/>
    <w:rsid w:val="009E3BB8"/>
    <w:rsid w:val="009E4BBD"/>
    <w:rsid w:val="009E549E"/>
    <w:rsid w:val="009E5522"/>
    <w:rsid w:val="009E5B2D"/>
    <w:rsid w:val="009E5EA7"/>
    <w:rsid w:val="009E5EB9"/>
    <w:rsid w:val="009E66E1"/>
    <w:rsid w:val="009F01DA"/>
    <w:rsid w:val="009F05BD"/>
    <w:rsid w:val="009F074A"/>
    <w:rsid w:val="009F09B1"/>
    <w:rsid w:val="009F1047"/>
    <w:rsid w:val="009F151C"/>
    <w:rsid w:val="009F1595"/>
    <w:rsid w:val="009F183C"/>
    <w:rsid w:val="009F2183"/>
    <w:rsid w:val="009F2357"/>
    <w:rsid w:val="009F2663"/>
    <w:rsid w:val="009F3221"/>
    <w:rsid w:val="009F3413"/>
    <w:rsid w:val="009F3E29"/>
    <w:rsid w:val="009F4376"/>
    <w:rsid w:val="009F495B"/>
    <w:rsid w:val="009F5248"/>
    <w:rsid w:val="009F581A"/>
    <w:rsid w:val="009F58C9"/>
    <w:rsid w:val="009F5A27"/>
    <w:rsid w:val="009F5E52"/>
    <w:rsid w:val="009F6255"/>
    <w:rsid w:val="009F6619"/>
    <w:rsid w:val="009F6FE0"/>
    <w:rsid w:val="00A00871"/>
    <w:rsid w:val="00A00D2B"/>
    <w:rsid w:val="00A00E36"/>
    <w:rsid w:val="00A00E6C"/>
    <w:rsid w:val="00A00F5B"/>
    <w:rsid w:val="00A01070"/>
    <w:rsid w:val="00A01164"/>
    <w:rsid w:val="00A01487"/>
    <w:rsid w:val="00A01C6D"/>
    <w:rsid w:val="00A02B00"/>
    <w:rsid w:val="00A02E52"/>
    <w:rsid w:val="00A0312F"/>
    <w:rsid w:val="00A0371D"/>
    <w:rsid w:val="00A03A9D"/>
    <w:rsid w:val="00A03B1B"/>
    <w:rsid w:val="00A03B34"/>
    <w:rsid w:val="00A03C7F"/>
    <w:rsid w:val="00A03C8D"/>
    <w:rsid w:val="00A03EC7"/>
    <w:rsid w:val="00A03EF5"/>
    <w:rsid w:val="00A04077"/>
    <w:rsid w:val="00A040F2"/>
    <w:rsid w:val="00A0446B"/>
    <w:rsid w:val="00A0467D"/>
    <w:rsid w:val="00A04BFE"/>
    <w:rsid w:val="00A04D75"/>
    <w:rsid w:val="00A053FD"/>
    <w:rsid w:val="00A057B4"/>
    <w:rsid w:val="00A05962"/>
    <w:rsid w:val="00A059FC"/>
    <w:rsid w:val="00A060D2"/>
    <w:rsid w:val="00A063EB"/>
    <w:rsid w:val="00A0685B"/>
    <w:rsid w:val="00A069F1"/>
    <w:rsid w:val="00A06A0C"/>
    <w:rsid w:val="00A06A97"/>
    <w:rsid w:val="00A06C09"/>
    <w:rsid w:val="00A06DC3"/>
    <w:rsid w:val="00A07073"/>
    <w:rsid w:val="00A07CF6"/>
    <w:rsid w:val="00A07DC3"/>
    <w:rsid w:val="00A10075"/>
    <w:rsid w:val="00A100BB"/>
    <w:rsid w:val="00A108DC"/>
    <w:rsid w:val="00A10A45"/>
    <w:rsid w:val="00A10EF1"/>
    <w:rsid w:val="00A11231"/>
    <w:rsid w:val="00A11376"/>
    <w:rsid w:val="00A119B7"/>
    <w:rsid w:val="00A11C20"/>
    <w:rsid w:val="00A12D27"/>
    <w:rsid w:val="00A138F1"/>
    <w:rsid w:val="00A13A6C"/>
    <w:rsid w:val="00A13AEB"/>
    <w:rsid w:val="00A13EF8"/>
    <w:rsid w:val="00A14003"/>
    <w:rsid w:val="00A14C78"/>
    <w:rsid w:val="00A151C5"/>
    <w:rsid w:val="00A155EA"/>
    <w:rsid w:val="00A1604A"/>
    <w:rsid w:val="00A16687"/>
    <w:rsid w:val="00A16F72"/>
    <w:rsid w:val="00A1794D"/>
    <w:rsid w:val="00A20614"/>
    <w:rsid w:val="00A2078C"/>
    <w:rsid w:val="00A209B2"/>
    <w:rsid w:val="00A20BEA"/>
    <w:rsid w:val="00A20DFC"/>
    <w:rsid w:val="00A21327"/>
    <w:rsid w:val="00A21D66"/>
    <w:rsid w:val="00A21D89"/>
    <w:rsid w:val="00A21FF4"/>
    <w:rsid w:val="00A220A1"/>
    <w:rsid w:val="00A229B5"/>
    <w:rsid w:val="00A2382A"/>
    <w:rsid w:val="00A23C09"/>
    <w:rsid w:val="00A2454E"/>
    <w:rsid w:val="00A246A5"/>
    <w:rsid w:val="00A24FB0"/>
    <w:rsid w:val="00A2568B"/>
    <w:rsid w:val="00A258AD"/>
    <w:rsid w:val="00A25937"/>
    <w:rsid w:val="00A26DC3"/>
    <w:rsid w:val="00A2737D"/>
    <w:rsid w:val="00A27482"/>
    <w:rsid w:val="00A303A0"/>
    <w:rsid w:val="00A30490"/>
    <w:rsid w:val="00A31384"/>
    <w:rsid w:val="00A31508"/>
    <w:rsid w:val="00A318F4"/>
    <w:rsid w:val="00A31A7C"/>
    <w:rsid w:val="00A325D6"/>
    <w:rsid w:val="00A327D8"/>
    <w:rsid w:val="00A32D2E"/>
    <w:rsid w:val="00A33062"/>
    <w:rsid w:val="00A33A0C"/>
    <w:rsid w:val="00A33C49"/>
    <w:rsid w:val="00A34273"/>
    <w:rsid w:val="00A34562"/>
    <w:rsid w:val="00A345DF"/>
    <w:rsid w:val="00A352BC"/>
    <w:rsid w:val="00A35398"/>
    <w:rsid w:val="00A35559"/>
    <w:rsid w:val="00A356DC"/>
    <w:rsid w:val="00A35C2B"/>
    <w:rsid w:val="00A360C6"/>
    <w:rsid w:val="00A36292"/>
    <w:rsid w:val="00A362A1"/>
    <w:rsid w:val="00A363DF"/>
    <w:rsid w:val="00A369F2"/>
    <w:rsid w:val="00A3742F"/>
    <w:rsid w:val="00A37C7C"/>
    <w:rsid w:val="00A37CE6"/>
    <w:rsid w:val="00A37DF5"/>
    <w:rsid w:val="00A40257"/>
    <w:rsid w:val="00A406B9"/>
    <w:rsid w:val="00A4083B"/>
    <w:rsid w:val="00A41568"/>
    <w:rsid w:val="00A419B3"/>
    <w:rsid w:val="00A41A1F"/>
    <w:rsid w:val="00A41D20"/>
    <w:rsid w:val="00A41D6D"/>
    <w:rsid w:val="00A41E3A"/>
    <w:rsid w:val="00A4202B"/>
    <w:rsid w:val="00A420AB"/>
    <w:rsid w:val="00A4261E"/>
    <w:rsid w:val="00A42B45"/>
    <w:rsid w:val="00A42D5D"/>
    <w:rsid w:val="00A42D67"/>
    <w:rsid w:val="00A42EDE"/>
    <w:rsid w:val="00A44558"/>
    <w:rsid w:val="00A448E5"/>
    <w:rsid w:val="00A453AA"/>
    <w:rsid w:val="00A45561"/>
    <w:rsid w:val="00A45B2B"/>
    <w:rsid w:val="00A45BD2"/>
    <w:rsid w:val="00A46B2C"/>
    <w:rsid w:val="00A46F4F"/>
    <w:rsid w:val="00A472B2"/>
    <w:rsid w:val="00A47355"/>
    <w:rsid w:val="00A475CB"/>
    <w:rsid w:val="00A476DD"/>
    <w:rsid w:val="00A47B3A"/>
    <w:rsid w:val="00A47C9D"/>
    <w:rsid w:val="00A494A4"/>
    <w:rsid w:val="00A502FC"/>
    <w:rsid w:val="00A50F97"/>
    <w:rsid w:val="00A51247"/>
    <w:rsid w:val="00A51585"/>
    <w:rsid w:val="00A51964"/>
    <w:rsid w:val="00A52332"/>
    <w:rsid w:val="00A52639"/>
    <w:rsid w:val="00A529DA"/>
    <w:rsid w:val="00A5342B"/>
    <w:rsid w:val="00A53B5D"/>
    <w:rsid w:val="00A540F3"/>
    <w:rsid w:val="00A5440D"/>
    <w:rsid w:val="00A547C9"/>
    <w:rsid w:val="00A54D33"/>
    <w:rsid w:val="00A55478"/>
    <w:rsid w:val="00A55551"/>
    <w:rsid w:val="00A555FA"/>
    <w:rsid w:val="00A55E4A"/>
    <w:rsid w:val="00A565DE"/>
    <w:rsid w:val="00A567EC"/>
    <w:rsid w:val="00A571B3"/>
    <w:rsid w:val="00A578DA"/>
    <w:rsid w:val="00A57C8C"/>
    <w:rsid w:val="00A57E41"/>
    <w:rsid w:val="00A57EBE"/>
    <w:rsid w:val="00A57F4A"/>
    <w:rsid w:val="00A600BE"/>
    <w:rsid w:val="00A60105"/>
    <w:rsid w:val="00A60112"/>
    <w:rsid w:val="00A60957"/>
    <w:rsid w:val="00A60B12"/>
    <w:rsid w:val="00A60BE9"/>
    <w:rsid w:val="00A61196"/>
    <w:rsid w:val="00A61B6C"/>
    <w:rsid w:val="00A61C27"/>
    <w:rsid w:val="00A62001"/>
    <w:rsid w:val="00A6292E"/>
    <w:rsid w:val="00A62B0F"/>
    <w:rsid w:val="00A62E33"/>
    <w:rsid w:val="00A62FC6"/>
    <w:rsid w:val="00A630C7"/>
    <w:rsid w:val="00A63404"/>
    <w:rsid w:val="00A634EF"/>
    <w:rsid w:val="00A6356F"/>
    <w:rsid w:val="00A635D5"/>
    <w:rsid w:val="00A63D89"/>
    <w:rsid w:val="00A63DB9"/>
    <w:rsid w:val="00A64410"/>
    <w:rsid w:val="00A64AD7"/>
    <w:rsid w:val="00A65073"/>
    <w:rsid w:val="00A652DC"/>
    <w:rsid w:val="00A65D2E"/>
    <w:rsid w:val="00A65EF2"/>
    <w:rsid w:val="00A660EB"/>
    <w:rsid w:val="00A6625D"/>
    <w:rsid w:val="00A66B51"/>
    <w:rsid w:val="00A66B9E"/>
    <w:rsid w:val="00A66E50"/>
    <w:rsid w:val="00A67607"/>
    <w:rsid w:val="00A6783B"/>
    <w:rsid w:val="00A702F4"/>
    <w:rsid w:val="00A70692"/>
    <w:rsid w:val="00A707E9"/>
    <w:rsid w:val="00A70B09"/>
    <w:rsid w:val="00A7122D"/>
    <w:rsid w:val="00A719C2"/>
    <w:rsid w:val="00A71A53"/>
    <w:rsid w:val="00A71B79"/>
    <w:rsid w:val="00A721E7"/>
    <w:rsid w:val="00A72BEF"/>
    <w:rsid w:val="00A72FC3"/>
    <w:rsid w:val="00A7321C"/>
    <w:rsid w:val="00A7356E"/>
    <w:rsid w:val="00A73C60"/>
    <w:rsid w:val="00A7459D"/>
    <w:rsid w:val="00A7487C"/>
    <w:rsid w:val="00A74C75"/>
    <w:rsid w:val="00A74E05"/>
    <w:rsid w:val="00A752E1"/>
    <w:rsid w:val="00A758A8"/>
    <w:rsid w:val="00A75FAE"/>
    <w:rsid w:val="00A7656D"/>
    <w:rsid w:val="00A76649"/>
    <w:rsid w:val="00A76A0E"/>
    <w:rsid w:val="00A76CED"/>
    <w:rsid w:val="00A76D0E"/>
    <w:rsid w:val="00A77719"/>
    <w:rsid w:val="00A77BCC"/>
    <w:rsid w:val="00A77F77"/>
    <w:rsid w:val="00A80421"/>
    <w:rsid w:val="00A80746"/>
    <w:rsid w:val="00A80840"/>
    <w:rsid w:val="00A81188"/>
    <w:rsid w:val="00A811E4"/>
    <w:rsid w:val="00A81D0D"/>
    <w:rsid w:val="00A82522"/>
    <w:rsid w:val="00A82829"/>
    <w:rsid w:val="00A82A24"/>
    <w:rsid w:val="00A82EC8"/>
    <w:rsid w:val="00A834B2"/>
    <w:rsid w:val="00A83CA0"/>
    <w:rsid w:val="00A840AE"/>
    <w:rsid w:val="00A8438E"/>
    <w:rsid w:val="00A84516"/>
    <w:rsid w:val="00A84705"/>
    <w:rsid w:val="00A84C4F"/>
    <w:rsid w:val="00A850C1"/>
    <w:rsid w:val="00A8514C"/>
    <w:rsid w:val="00A85447"/>
    <w:rsid w:val="00A858F4"/>
    <w:rsid w:val="00A85F9B"/>
    <w:rsid w:val="00A863C8"/>
    <w:rsid w:val="00A86542"/>
    <w:rsid w:val="00A874EE"/>
    <w:rsid w:val="00A87508"/>
    <w:rsid w:val="00A87655"/>
    <w:rsid w:val="00A879AA"/>
    <w:rsid w:val="00A87BEB"/>
    <w:rsid w:val="00A90096"/>
    <w:rsid w:val="00A903B0"/>
    <w:rsid w:val="00A909FF"/>
    <w:rsid w:val="00A91891"/>
    <w:rsid w:val="00A924D1"/>
    <w:rsid w:val="00A92765"/>
    <w:rsid w:val="00A92801"/>
    <w:rsid w:val="00A92B2E"/>
    <w:rsid w:val="00A92CC0"/>
    <w:rsid w:val="00A92E50"/>
    <w:rsid w:val="00A93672"/>
    <w:rsid w:val="00A93AD6"/>
    <w:rsid w:val="00A93AEC"/>
    <w:rsid w:val="00A93CE8"/>
    <w:rsid w:val="00A93DF7"/>
    <w:rsid w:val="00A93E65"/>
    <w:rsid w:val="00A94629"/>
    <w:rsid w:val="00A94683"/>
    <w:rsid w:val="00A94B3E"/>
    <w:rsid w:val="00A94E16"/>
    <w:rsid w:val="00A9589C"/>
    <w:rsid w:val="00A958B8"/>
    <w:rsid w:val="00A95A2F"/>
    <w:rsid w:val="00A95C09"/>
    <w:rsid w:val="00A95D45"/>
    <w:rsid w:val="00A96271"/>
    <w:rsid w:val="00A966F8"/>
    <w:rsid w:val="00A96804"/>
    <w:rsid w:val="00A96D2D"/>
    <w:rsid w:val="00A971A2"/>
    <w:rsid w:val="00A97463"/>
    <w:rsid w:val="00A977CD"/>
    <w:rsid w:val="00A97A50"/>
    <w:rsid w:val="00A97AB6"/>
    <w:rsid w:val="00AA1443"/>
    <w:rsid w:val="00AA1C28"/>
    <w:rsid w:val="00AA1D34"/>
    <w:rsid w:val="00AA1E17"/>
    <w:rsid w:val="00AA1E7B"/>
    <w:rsid w:val="00AA22C8"/>
    <w:rsid w:val="00AA28D7"/>
    <w:rsid w:val="00AA31C6"/>
    <w:rsid w:val="00AA377C"/>
    <w:rsid w:val="00AA38CF"/>
    <w:rsid w:val="00AA3AFE"/>
    <w:rsid w:val="00AA4A71"/>
    <w:rsid w:val="00AA4ACA"/>
    <w:rsid w:val="00AA4C06"/>
    <w:rsid w:val="00AA526B"/>
    <w:rsid w:val="00AA5C1B"/>
    <w:rsid w:val="00AA5D16"/>
    <w:rsid w:val="00AA6145"/>
    <w:rsid w:val="00AA6EA5"/>
    <w:rsid w:val="00AA7057"/>
    <w:rsid w:val="00AA706E"/>
    <w:rsid w:val="00AA77DD"/>
    <w:rsid w:val="00AA7FA1"/>
    <w:rsid w:val="00AB03F8"/>
    <w:rsid w:val="00AB0420"/>
    <w:rsid w:val="00AB06E8"/>
    <w:rsid w:val="00AB0E4D"/>
    <w:rsid w:val="00AB11B1"/>
    <w:rsid w:val="00AB1223"/>
    <w:rsid w:val="00AB1ED7"/>
    <w:rsid w:val="00AB22D0"/>
    <w:rsid w:val="00AB3A8F"/>
    <w:rsid w:val="00AB446D"/>
    <w:rsid w:val="00AB4648"/>
    <w:rsid w:val="00AB6306"/>
    <w:rsid w:val="00AB65CC"/>
    <w:rsid w:val="00AB68A8"/>
    <w:rsid w:val="00AB7065"/>
    <w:rsid w:val="00AB7093"/>
    <w:rsid w:val="00AB755E"/>
    <w:rsid w:val="00AB7B40"/>
    <w:rsid w:val="00AB7F76"/>
    <w:rsid w:val="00AC162A"/>
    <w:rsid w:val="00AC168A"/>
    <w:rsid w:val="00AC190A"/>
    <w:rsid w:val="00AC2CFE"/>
    <w:rsid w:val="00AC341D"/>
    <w:rsid w:val="00AC3688"/>
    <w:rsid w:val="00AC3704"/>
    <w:rsid w:val="00AC3723"/>
    <w:rsid w:val="00AC3780"/>
    <w:rsid w:val="00AC491F"/>
    <w:rsid w:val="00AC52C4"/>
    <w:rsid w:val="00AC55FB"/>
    <w:rsid w:val="00AC56ED"/>
    <w:rsid w:val="00AC5B46"/>
    <w:rsid w:val="00AC5E1E"/>
    <w:rsid w:val="00AC5FB3"/>
    <w:rsid w:val="00AC649F"/>
    <w:rsid w:val="00AC655D"/>
    <w:rsid w:val="00AC6A03"/>
    <w:rsid w:val="00AC6C85"/>
    <w:rsid w:val="00AC71C6"/>
    <w:rsid w:val="00AC73DA"/>
    <w:rsid w:val="00AD013E"/>
    <w:rsid w:val="00AD0847"/>
    <w:rsid w:val="00AD0C37"/>
    <w:rsid w:val="00AD13BC"/>
    <w:rsid w:val="00AD1BBC"/>
    <w:rsid w:val="00AD1D4C"/>
    <w:rsid w:val="00AD1F91"/>
    <w:rsid w:val="00AD2142"/>
    <w:rsid w:val="00AD29F8"/>
    <w:rsid w:val="00AD2C30"/>
    <w:rsid w:val="00AD38C8"/>
    <w:rsid w:val="00AD46DC"/>
    <w:rsid w:val="00AD48DC"/>
    <w:rsid w:val="00AD49A3"/>
    <w:rsid w:val="00AD4AE5"/>
    <w:rsid w:val="00AD4C99"/>
    <w:rsid w:val="00AD56F3"/>
    <w:rsid w:val="00AD56FB"/>
    <w:rsid w:val="00AD5773"/>
    <w:rsid w:val="00AD5AA9"/>
    <w:rsid w:val="00AD5AB2"/>
    <w:rsid w:val="00AD6117"/>
    <w:rsid w:val="00AD630B"/>
    <w:rsid w:val="00AD64BD"/>
    <w:rsid w:val="00AD66DD"/>
    <w:rsid w:val="00AD6790"/>
    <w:rsid w:val="00AD6B0D"/>
    <w:rsid w:val="00AD6B70"/>
    <w:rsid w:val="00AD6F93"/>
    <w:rsid w:val="00AD7028"/>
    <w:rsid w:val="00AD7236"/>
    <w:rsid w:val="00AD73D3"/>
    <w:rsid w:val="00AD75B0"/>
    <w:rsid w:val="00AD7826"/>
    <w:rsid w:val="00AD7EED"/>
    <w:rsid w:val="00AE03C2"/>
    <w:rsid w:val="00AE0624"/>
    <w:rsid w:val="00AE0916"/>
    <w:rsid w:val="00AE130B"/>
    <w:rsid w:val="00AE2049"/>
    <w:rsid w:val="00AE246C"/>
    <w:rsid w:val="00AE2983"/>
    <w:rsid w:val="00AE2B36"/>
    <w:rsid w:val="00AE3194"/>
    <w:rsid w:val="00AE3A60"/>
    <w:rsid w:val="00AE3EA8"/>
    <w:rsid w:val="00AE4952"/>
    <w:rsid w:val="00AE4CD9"/>
    <w:rsid w:val="00AE4E04"/>
    <w:rsid w:val="00AE5024"/>
    <w:rsid w:val="00AE5059"/>
    <w:rsid w:val="00AE569A"/>
    <w:rsid w:val="00AE61C4"/>
    <w:rsid w:val="00AE63A4"/>
    <w:rsid w:val="00AE70CD"/>
    <w:rsid w:val="00AE727E"/>
    <w:rsid w:val="00AE79A2"/>
    <w:rsid w:val="00AE7E59"/>
    <w:rsid w:val="00AF0223"/>
    <w:rsid w:val="00AF0324"/>
    <w:rsid w:val="00AF080E"/>
    <w:rsid w:val="00AF0B08"/>
    <w:rsid w:val="00AF0C52"/>
    <w:rsid w:val="00AF1679"/>
    <w:rsid w:val="00AF1DA1"/>
    <w:rsid w:val="00AF2C00"/>
    <w:rsid w:val="00AF2F8D"/>
    <w:rsid w:val="00AF2F92"/>
    <w:rsid w:val="00AF2FFC"/>
    <w:rsid w:val="00AF2FFD"/>
    <w:rsid w:val="00AF308B"/>
    <w:rsid w:val="00AF334B"/>
    <w:rsid w:val="00AF3B7F"/>
    <w:rsid w:val="00AF3EAA"/>
    <w:rsid w:val="00AF3EF5"/>
    <w:rsid w:val="00AF58CC"/>
    <w:rsid w:val="00AF6681"/>
    <w:rsid w:val="00AF679D"/>
    <w:rsid w:val="00AF73CD"/>
    <w:rsid w:val="00AF75CC"/>
    <w:rsid w:val="00AF7891"/>
    <w:rsid w:val="00AF7E69"/>
    <w:rsid w:val="00B000BE"/>
    <w:rsid w:val="00B003F7"/>
    <w:rsid w:val="00B0053D"/>
    <w:rsid w:val="00B0067C"/>
    <w:rsid w:val="00B00DD6"/>
    <w:rsid w:val="00B00E4B"/>
    <w:rsid w:val="00B00E8D"/>
    <w:rsid w:val="00B011BA"/>
    <w:rsid w:val="00B01777"/>
    <w:rsid w:val="00B01E57"/>
    <w:rsid w:val="00B02470"/>
    <w:rsid w:val="00B032CF"/>
    <w:rsid w:val="00B038D0"/>
    <w:rsid w:val="00B038DE"/>
    <w:rsid w:val="00B03EC9"/>
    <w:rsid w:val="00B04544"/>
    <w:rsid w:val="00B04BA1"/>
    <w:rsid w:val="00B04D72"/>
    <w:rsid w:val="00B04EB4"/>
    <w:rsid w:val="00B05EBC"/>
    <w:rsid w:val="00B066C8"/>
    <w:rsid w:val="00B06BEE"/>
    <w:rsid w:val="00B06EEE"/>
    <w:rsid w:val="00B071DE"/>
    <w:rsid w:val="00B075F2"/>
    <w:rsid w:val="00B077F8"/>
    <w:rsid w:val="00B07800"/>
    <w:rsid w:val="00B07973"/>
    <w:rsid w:val="00B07D10"/>
    <w:rsid w:val="00B07D20"/>
    <w:rsid w:val="00B101CC"/>
    <w:rsid w:val="00B106CD"/>
    <w:rsid w:val="00B10B50"/>
    <w:rsid w:val="00B110F8"/>
    <w:rsid w:val="00B12505"/>
    <w:rsid w:val="00B12CFA"/>
    <w:rsid w:val="00B12EA4"/>
    <w:rsid w:val="00B14613"/>
    <w:rsid w:val="00B15043"/>
    <w:rsid w:val="00B1552C"/>
    <w:rsid w:val="00B158F8"/>
    <w:rsid w:val="00B15E32"/>
    <w:rsid w:val="00B15EC9"/>
    <w:rsid w:val="00B1619E"/>
    <w:rsid w:val="00B166DF"/>
    <w:rsid w:val="00B16C0D"/>
    <w:rsid w:val="00B176A7"/>
    <w:rsid w:val="00B1776F"/>
    <w:rsid w:val="00B17A5B"/>
    <w:rsid w:val="00B17E00"/>
    <w:rsid w:val="00B17E56"/>
    <w:rsid w:val="00B20391"/>
    <w:rsid w:val="00B20547"/>
    <w:rsid w:val="00B20972"/>
    <w:rsid w:val="00B20AAC"/>
    <w:rsid w:val="00B20AFE"/>
    <w:rsid w:val="00B21B23"/>
    <w:rsid w:val="00B21F29"/>
    <w:rsid w:val="00B2211B"/>
    <w:rsid w:val="00B235A5"/>
    <w:rsid w:val="00B2363A"/>
    <w:rsid w:val="00B241A2"/>
    <w:rsid w:val="00B24441"/>
    <w:rsid w:val="00B24C63"/>
    <w:rsid w:val="00B24F22"/>
    <w:rsid w:val="00B25138"/>
    <w:rsid w:val="00B2529D"/>
    <w:rsid w:val="00B255C5"/>
    <w:rsid w:val="00B261CB"/>
    <w:rsid w:val="00B27074"/>
    <w:rsid w:val="00B272CE"/>
    <w:rsid w:val="00B27618"/>
    <w:rsid w:val="00B27A89"/>
    <w:rsid w:val="00B27ADB"/>
    <w:rsid w:val="00B3072A"/>
    <w:rsid w:val="00B3121B"/>
    <w:rsid w:val="00B312FF"/>
    <w:rsid w:val="00B31F89"/>
    <w:rsid w:val="00B32268"/>
    <w:rsid w:val="00B327B0"/>
    <w:rsid w:val="00B32A3A"/>
    <w:rsid w:val="00B32A7A"/>
    <w:rsid w:val="00B32BB6"/>
    <w:rsid w:val="00B331B4"/>
    <w:rsid w:val="00B341CF"/>
    <w:rsid w:val="00B343A5"/>
    <w:rsid w:val="00B34E95"/>
    <w:rsid w:val="00B354B0"/>
    <w:rsid w:val="00B35D62"/>
    <w:rsid w:val="00B35E3D"/>
    <w:rsid w:val="00B36019"/>
    <w:rsid w:val="00B36FCF"/>
    <w:rsid w:val="00B37543"/>
    <w:rsid w:val="00B40D43"/>
    <w:rsid w:val="00B40E0E"/>
    <w:rsid w:val="00B40E4F"/>
    <w:rsid w:val="00B40ECC"/>
    <w:rsid w:val="00B40F4E"/>
    <w:rsid w:val="00B410A0"/>
    <w:rsid w:val="00B4154E"/>
    <w:rsid w:val="00B41948"/>
    <w:rsid w:val="00B41BA3"/>
    <w:rsid w:val="00B42598"/>
    <w:rsid w:val="00B4265C"/>
    <w:rsid w:val="00B43096"/>
    <w:rsid w:val="00B433D9"/>
    <w:rsid w:val="00B43837"/>
    <w:rsid w:val="00B43BFF"/>
    <w:rsid w:val="00B43F15"/>
    <w:rsid w:val="00B446B7"/>
    <w:rsid w:val="00B446E3"/>
    <w:rsid w:val="00B44942"/>
    <w:rsid w:val="00B44A2E"/>
    <w:rsid w:val="00B44B21"/>
    <w:rsid w:val="00B45983"/>
    <w:rsid w:val="00B45B86"/>
    <w:rsid w:val="00B45F58"/>
    <w:rsid w:val="00B46AD1"/>
    <w:rsid w:val="00B46B17"/>
    <w:rsid w:val="00B46D7B"/>
    <w:rsid w:val="00B46DAA"/>
    <w:rsid w:val="00B4738B"/>
    <w:rsid w:val="00B473EF"/>
    <w:rsid w:val="00B474D1"/>
    <w:rsid w:val="00B476B9"/>
    <w:rsid w:val="00B50290"/>
    <w:rsid w:val="00B513E5"/>
    <w:rsid w:val="00B515AA"/>
    <w:rsid w:val="00B51BD1"/>
    <w:rsid w:val="00B52010"/>
    <w:rsid w:val="00B52607"/>
    <w:rsid w:val="00B535B9"/>
    <w:rsid w:val="00B5393F"/>
    <w:rsid w:val="00B5398A"/>
    <w:rsid w:val="00B541A3"/>
    <w:rsid w:val="00B54E8C"/>
    <w:rsid w:val="00B55071"/>
    <w:rsid w:val="00B550CD"/>
    <w:rsid w:val="00B55672"/>
    <w:rsid w:val="00B566AF"/>
    <w:rsid w:val="00B56A82"/>
    <w:rsid w:val="00B579F4"/>
    <w:rsid w:val="00B603E0"/>
    <w:rsid w:val="00B607FF"/>
    <w:rsid w:val="00B60E05"/>
    <w:rsid w:val="00B6101C"/>
    <w:rsid w:val="00B61277"/>
    <w:rsid w:val="00B6179C"/>
    <w:rsid w:val="00B62026"/>
    <w:rsid w:val="00B629DA"/>
    <w:rsid w:val="00B62D51"/>
    <w:rsid w:val="00B6308A"/>
    <w:rsid w:val="00B63544"/>
    <w:rsid w:val="00B6375C"/>
    <w:rsid w:val="00B6388F"/>
    <w:rsid w:val="00B63AAA"/>
    <w:rsid w:val="00B641EA"/>
    <w:rsid w:val="00B65188"/>
    <w:rsid w:val="00B657DA"/>
    <w:rsid w:val="00B65D22"/>
    <w:rsid w:val="00B65D6A"/>
    <w:rsid w:val="00B6628C"/>
    <w:rsid w:val="00B66337"/>
    <w:rsid w:val="00B663AA"/>
    <w:rsid w:val="00B66B82"/>
    <w:rsid w:val="00B674D5"/>
    <w:rsid w:val="00B70071"/>
    <w:rsid w:val="00B70245"/>
    <w:rsid w:val="00B702FB"/>
    <w:rsid w:val="00B7049C"/>
    <w:rsid w:val="00B7110D"/>
    <w:rsid w:val="00B71D40"/>
    <w:rsid w:val="00B72082"/>
    <w:rsid w:val="00B720AD"/>
    <w:rsid w:val="00B722E3"/>
    <w:rsid w:val="00B72463"/>
    <w:rsid w:val="00B72513"/>
    <w:rsid w:val="00B7256A"/>
    <w:rsid w:val="00B72A17"/>
    <w:rsid w:val="00B73C80"/>
    <w:rsid w:val="00B74363"/>
    <w:rsid w:val="00B74E45"/>
    <w:rsid w:val="00B750E5"/>
    <w:rsid w:val="00B7575B"/>
    <w:rsid w:val="00B76B30"/>
    <w:rsid w:val="00B76D99"/>
    <w:rsid w:val="00B76E2F"/>
    <w:rsid w:val="00B77229"/>
    <w:rsid w:val="00B772FA"/>
    <w:rsid w:val="00B77BF2"/>
    <w:rsid w:val="00B77CBC"/>
    <w:rsid w:val="00B8015A"/>
    <w:rsid w:val="00B80C39"/>
    <w:rsid w:val="00B813A9"/>
    <w:rsid w:val="00B818A5"/>
    <w:rsid w:val="00B82544"/>
    <w:rsid w:val="00B82E43"/>
    <w:rsid w:val="00B82FF5"/>
    <w:rsid w:val="00B83A21"/>
    <w:rsid w:val="00B83EAB"/>
    <w:rsid w:val="00B8405C"/>
    <w:rsid w:val="00B84E38"/>
    <w:rsid w:val="00B84E78"/>
    <w:rsid w:val="00B84F36"/>
    <w:rsid w:val="00B85232"/>
    <w:rsid w:val="00B85B79"/>
    <w:rsid w:val="00B86E5B"/>
    <w:rsid w:val="00B870C3"/>
    <w:rsid w:val="00B87C02"/>
    <w:rsid w:val="00B9004B"/>
    <w:rsid w:val="00B90408"/>
    <w:rsid w:val="00B90554"/>
    <w:rsid w:val="00B9096E"/>
    <w:rsid w:val="00B90B16"/>
    <w:rsid w:val="00B916C4"/>
    <w:rsid w:val="00B918BD"/>
    <w:rsid w:val="00B91E48"/>
    <w:rsid w:val="00B9287F"/>
    <w:rsid w:val="00B935A4"/>
    <w:rsid w:val="00B94121"/>
    <w:rsid w:val="00B953D1"/>
    <w:rsid w:val="00B9567D"/>
    <w:rsid w:val="00B956F9"/>
    <w:rsid w:val="00B95D3A"/>
    <w:rsid w:val="00B96818"/>
    <w:rsid w:val="00B96A8B"/>
    <w:rsid w:val="00B9728F"/>
    <w:rsid w:val="00B972C9"/>
    <w:rsid w:val="00B97613"/>
    <w:rsid w:val="00B97F76"/>
    <w:rsid w:val="00BA01F4"/>
    <w:rsid w:val="00BA021B"/>
    <w:rsid w:val="00BA0AFE"/>
    <w:rsid w:val="00BA162E"/>
    <w:rsid w:val="00BA1702"/>
    <w:rsid w:val="00BA1CA4"/>
    <w:rsid w:val="00BA2251"/>
    <w:rsid w:val="00BA270C"/>
    <w:rsid w:val="00BA29B5"/>
    <w:rsid w:val="00BA2EB8"/>
    <w:rsid w:val="00BA2FE7"/>
    <w:rsid w:val="00BA38F1"/>
    <w:rsid w:val="00BA3B28"/>
    <w:rsid w:val="00BA4A8A"/>
    <w:rsid w:val="00BA4AFC"/>
    <w:rsid w:val="00BA4C01"/>
    <w:rsid w:val="00BA54FF"/>
    <w:rsid w:val="00BA5929"/>
    <w:rsid w:val="00BA5FA9"/>
    <w:rsid w:val="00BA63BA"/>
    <w:rsid w:val="00BA644C"/>
    <w:rsid w:val="00BA6487"/>
    <w:rsid w:val="00BA6887"/>
    <w:rsid w:val="00BA6DE1"/>
    <w:rsid w:val="00BA6DF9"/>
    <w:rsid w:val="00BA6E15"/>
    <w:rsid w:val="00BA7484"/>
    <w:rsid w:val="00BA7813"/>
    <w:rsid w:val="00BB0010"/>
    <w:rsid w:val="00BB0203"/>
    <w:rsid w:val="00BB10D7"/>
    <w:rsid w:val="00BB1714"/>
    <w:rsid w:val="00BB1797"/>
    <w:rsid w:val="00BB1801"/>
    <w:rsid w:val="00BB1F73"/>
    <w:rsid w:val="00BB2096"/>
    <w:rsid w:val="00BB241E"/>
    <w:rsid w:val="00BB35D2"/>
    <w:rsid w:val="00BB3A82"/>
    <w:rsid w:val="00BB3F62"/>
    <w:rsid w:val="00BB3FF5"/>
    <w:rsid w:val="00BB4FE0"/>
    <w:rsid w:val="00BB5C1D"/>
    <w:rsid w:val="00BB5FD9"/>
    <w:rsid w:val="00BB622E"/>
    <w:rsid w:val="00BB6712"/>
    <w:rsid w:val="00BB6DC9"/>
    <w:rsid w:val="00BB7630"/>
    <w:rsid w:val="00BB7D49"/>
    <w:rsid w:val="00BC0B89"/>
    <w:rsid w:val="00BC0D30"/>
    <w:rsid w:val="00BC1242"/>
    <w:rsid w:val="00BC16DD"/>
    <w:rsid w:val="00BC1A03"/>
    <w:rsid w:val="00BC1EEB"/>
    <w:rsid w:val="00BC226F"/>
    <w:rsid w:val="00BC2479"/>
    <w:rsid w:val="00BC25FF"/>
    <w:rsid w:val="00BC2B01"/>
    <w:rsid w:val="00BC2F98"/>
    <w:rsid w:val="00BC3539"/>
    <w:rsid w:val="00BC3841"/>
    <w:rsid w:val="00BC3886"/>
    <w:rsid w:val="00BC3C47"/>
    <w:rsid w:val="00BC3CA6"/>
    <w:rsid w:val="00BC3D2D"/>
    <w:rsid w:val="00BC4503"/>
    <w:rsid w:val="00BC521B"/>
    <w:rsid w:val="00BC550F"/>
    <w:rsid w:val="00BC5A41"/>
    <w:rsid w:val="00BC5E5A"/>
    <w:rsid w:val="00BC67FA"/>
    <w:rsid w:val="00BC69BF"/>
    <w:rsid w:val="00BC6E2E"/>
    <w:rsid w:val="00BC7004"/>
    <w:rsid w:val="00BC7059"/>
    <w:rsid w:val="00BC72C8"/>
    <w:rsid w:val="00BC76C0"/>
    <w:rsid w:val="00BD04B4"/>
    <w:rsid w:val="00BD0A59"/>
    <w:rsid w:val="00BD15B3"/>
    <w:rsid w:val="00BD1624"/>
    <w:rsid w:val="00BD1B8E"/>
    <w:rsid w:val="00BD1B90"/>
    <w:rsid w:val="00BD1E9F"/>
    <w:rsid w:val="00BD1F5E"/>
    <w:rsid w:val="00BD2233"/>
    <w:rsid w:val="00BD286A"/>
    <w:rsid w:val="00BD2DB2"/>
    <w:rsid w:val="00BD3233"/>
    <w:rsid w:val="00BD3399"/>
    <w:rsid w:val="00BD384C"/>
    <w:rsid w:val="00BD392E"/>
    <w:rsid w:val="00BD3AC2"/>
    <w:rsid w:val="00BD4885"/>
    <w:rsid w:val="00BD49F1"/>
    <w:rsid w:val="00BD4BEF"/>
    <w:rsid w:val="00BD4BF8"/>
    <w:rsid w:val="00BD4E31"/>
    <w:rsid w:val="00BD6248"/>
    <w:rsid w:val="00BD633C"/>
    <w:rsid w:val="00BD665A"/>
    <w:rsid w:val="00BD7ABF"/>
    <w:rsid w:val="00BE02FE"/>
    <w:rsid w:val="00BE132A"/>
    <w:rsid w:val="00BE1DBF"/>
    <w:rsid w:val="00BE1FE4"/>
    <w:rsid w:val="00BE28D3"/>
    <w:rsid w:val="00BE2CE2"/>
    <w:rsid w:val="00BE2E75"/>
    <w:rsid w:val="00BE33B9"/>
    <w:rsid w:val="00BE356C"/>
    <w:rsid w:val="00BE3DE6"/>
    <w:rsid w:val="00BE4428"/>
    <w:rsid w:val="00BE4A2B"/>
    <w:rsid w:val="00BE4FEA"/>
    <w:rsid w:val="00BE50C6"/>
    <w:rsid w:val="00BE5808"/>
    <w:rsid w:val="00BE6016"/>
    <w:rsid w:val="00BE601B"/>
    <w:rsid w:val="00BE61F4"/>
    <w:rsid w:val="00BE68C2"/>
    <w:rsid w:val="00BE68D2"/>
    <w:rsid w:val="00BE6E94"/>
    <w:rsid w:val="00BE75FB"/>
    <w:rsid w:val="00BE77DF"/>
    <w:rsid w:val="00BE799B"/>
    <w:rsid w:val="00BE7BDC"/>
    <w:rsid w:val="00BE7DCD"/>
    <w:rsid w:val="00BF021D"/>
    <w:rsid w:val="00BF06B3"/>
    <w:rsid w:val="00BF0AC1"/>
    <w:rsid w:val="00BF0C81"/>
    <w:rsid w:val="00BF0CCF"/>
    <w:rsid w:val="00BF117A"/>
    <w:rsid w:val="00BF17A0"/>
    <w:rsid w:val="00BF218B"/>
    <w:rsid w:val="00BF22CE"/>
    <w:rsid w:val="00BF23C8"/>
    <w:rsid w:val="00BF29C4"/>
    <w:rsid w:val="00BF2BB8"/>
    <w:rsid w:val="00BF37F4"/>
    <w:rsid w:val="00BF3841"/>
    <w:rsid w:val="00BF3943"/>
    <w:rsid w:val="00BF3B59"/>
    <w:rsid w:val="00BF41B7"/>
    <w:rsid w:val="00BF41B8"/>
    <w:rsid w:val="00BF47CA"/>
    <w:rsid w:val="00BF4824"/>
    <w:rsid w:val="00BF526A"/>
    <w:rsid w:val="00BF630A"/>
    <w:rsid w:val="00BF672C"/>
    <w:rsid w:val="00BF6B21"/>
    <w:rsid w:val="00BF6BAD"/>
    <w:rsid w:val="00BF6D7F"/>
    <w:rsid w:val="00C0062A"/>
    <w:rsid w:val="00C00659"/>
    <w:rsid w:val="00C0104D"/>
    <w:rsid w:val="00C01A04"/>
    <w:rsid w:val="00C01B4E"/>
    <w:rsid w:val="00C01ED4"/>
    <w:rsid w:val="00C02DB5"/>
    <w:rsid w:val="00C02FF9"/>
    <w:rsid w:val="00C03010"/>
    <w:rsid w:val="00C03207"/>
    <w:rsid w:val="00C0335C"/>
    <w:rsid w:val="00C0341F"/>
    <w:rsid w:val="00C03B4E"/>
    <w:rsid w:val="00C046ED"/>
    <w:rsid w:val="00C05481"/>
    <w:rsid w:val="00C0703A"/>
    <w:rsid w:val="00C074DE"/>
    <w:rsid w:val="00C0760E"/>
    <w:rsid w:val="00C07D5E"/>
    <w:rsid w:val="00C07E9B"/>
    <w:rsid w:val="00C106A3"/>
    <w:rsid w:val="00C10938"/>
    <w:rsid w:val="00C10AAF"/>
    <w:rsid w:val="00C10FDB"/>
    <w:rsid w:val="00C111FB"/>
    <w:rsid w:val="00C112CC"/>
    <w:rsid w:val="00C12397"/>
    <w:rsid w:val="00C12A51"/>
    <w:rsid w:val="00C12B56"/>
    <w:rsid w:val="00C12E68"/>
    <w:rsid w:val="00C12FF3"/>
    <w:rsid w:val="00C130A1"/>
    <w:rsid w:val="00C13C4B"/>
    <w:rsid w:val="00C13DAD"/>
    <w:rsid w:val="00C13E79"/>
    <w:rsid w:val="00C13EE0"/>
    <w:rsid w:val="00C14C5D"/>
    <w:rsid w:val="00C14EB5"/>
    <w:rsid w:val="00C15378"/>
    <w:rsid w:val="00C15D30"/>
    <w:rsid w:val="00C1634B"/>
    <w:rsid w:val="00C16442"/>
    <w:rsid w:val="00C16ADB"/>
    <w:rsid w:val="00C170D1"/>
    <w:rsid w:val="00C17149"/>
    <w:rsid w:val="00C17330"/>
    <w:rsid w:val="00C1777E"/>
    <w:rsid w:val="00C1788D"/>
    <w:rsid w:val="00C17DD2"/>
    <w:rsid w:val="00C17E59"/>
    <w:rsid w:val="00C201F6"/>
    <w:rsid w:val="00C20E67"/>
    <w:rsid w:val="00C211E5"/>
    <w:rsid w:val="00C22352"/>
    <w:rsid w:val="00C230CA"/>
    <w:rsid w:val="00C2376D"/>
    <w:rsid w:val="00C2380B"/>
    <w:rsid w:val="00C23B25"/>
    <w:rsid w:val="00C245D4"/>
    <w:rsid w:val="00C24A58"/>
    <w:rsid w:val="00C24BB6"/>
    <w:rsid w:val="00C24DBF"/>
    <w:rsid w:val="00C26740"/>
    <w:rsid w:val="00C274AC"/>
    <w:rsid w:val="00C27500"/>
    <w:rsid w:val="00C30E4B"/>
    <w:rsid w:val="00C30E91"/>
    <w:rsid w:val="00C32150"/>
    <w:rsid w:val="00C326A5"/>
    <w:rsid w:val="00C3296D"/>
    <w:rsid w:val="00C329F4"/>
    <w:rsid w:val="00C332FD"/>
    <w:rsid w:val="00C3373D"/>
    <w:rsid w:val="00C34697"/>
    <w:rsid w:val="00C349ED"/>
    <w:rsid w:val="00C34F54"/>
    <w:rsid w:val="00C3529E"/>
    <w:rsid w:val="00C352B7"/>
    <w:rsid w:val="00C35748"/>
    <w:rsid w:val="00C35B0A"/>
    <w:rsid w:val="00C35E80"/>
    <w:rsid w:val="00C366B3"/>
    <w:rsid w:val="00C36E76"/>
    <w:rsid w:val="00C37789"/>
    <w:rsid w:val="00C37846"/>
    <w:rsid w:val="00C37FE5"/>
    <w:rsid w:val="00C4067A"/>
    <w:rsid w:val="00C40794"/>
    <w:rsid w:val="00C40B2E"/>
    <w:rsid w:val="00C40B64"/>
    <w:rsid w:val="00C41334"/>
    <w:rsid w:val="00C4187A"/>
    <w:rsid w:val="00C42106"/>
    <w:rsid w:val="00C4262C"/>
    <w:rsid w:val="00C4269D"/>
    <w:rsid w:val="00C43329"/>
    <w:rsid w:val="00C4376C"/>
    <w:rsid w:val="00C438B2"/>
    <w:rsid w:val="00C43DD4"/>
    <w:rsid w:val="00C43E32"/>
    <w:rsid w:val="00C44486"/>
    <w:rsid w:val="00C44E05"/>
    <w:rsid w:val="00C45FF4"/>
    <w:rsid w:val="00C4664F"/>
    <w:rsid w:val="00C4671F"/>
    <w:rsid w:val="00C4695B"/>
    <w:rsid w:val="00C46A30"/>
    <w:rsid w:val="00C4710D"/>
    <w:rsid w:val="00C474D1"/>
    <w:rsid w:val="00C47A57"/>
    <w:rsid w:val="00C50ACD"/>
    <w:rsid w:val="00C5100E"/>
    <w:rsid w:val="00C51301"/>
    <w:rsid w:val="00C51EFA"/>
    <w:rsid w:val="00C520DF"/>
    <w:rsid w:val="00C52B1C"/>
    <w:rsid w:val="00C533C0"/>
    <w:rsid w:val="00C537FA"/>
    <w:rsid w:val="00C53CAF"/>
    <w:rsid w:val="00C53D31"/>
    <w:rsid w:val="00C5434F"/>
    <w:rsid w:val="00C544AA"/>
    <w:rsid w:val="00C54935"/>
    <w:rsid w:val="00C54C3F"/>
    <w:rsid w:val="00C55359"/>
    <w:rsid w:val="00C5538D"/>
    <w:rsid w:val="00C565D3"/>
    <w:rsid w:val="00C56D2F"/>
    <w:rsid w:val="00C5704A"/>
    <w:rsid w:val="00C571C1"/>
    <w:rsid w:val="00C57480"/>
    <w:rsid w:val="00C57547"/>
    <w:rsid w:val="00C5797A"/>
    <w:rsid w:val="00C57E11"/>
    <w:rsid w:val="00C605C1"/>
    <w:rsid w:val="00C60735"/>
    <w:rsid w:val="00C60EAE"/>
    <w:rsid w:val="00C61128"/>
    <w:rsid w:val="00C61F85"/>
    <w:rsid w:val="00C622F1"/>
    <w:rsid w:val="00C623FD"/>
    <w:rsid w:val="00C6255A"/>
    <w:rsid w:val="00C62564"/>
    <w:rsid w:val="00C62774"/>
    <w:rsid w:val="00C6328E"/>
    <w:rsid w:val="00C63310"/>
    <w:rsid w:val="00C634BE"/>
    <w:rsid w:val="00C63885"/>
    <w:rsid w:val="00C640B4"/>
    <w:rsid w:val="00C64576"/>
    <w:rsid w:val="00C64AA0"/>
    <w:rsid w:val="00C64EF6"/>
    <w:rsid w:val="00C65D68"/>
    <w:rsid w:val="00C661A8"/>
    <w:rsid w:val="00C6666F"/>
    <w:rsid w:val="00C666FC"/>
    <w:rsid w:val="00C6688F"/>
    <w:rsid w:val="00C66B90"/>
    <w:rsid w:val="00C66DE0"/>
    <w:rsid w:val="00C670A0"/>
    <w:rsid w:val="00C6718B"/>
    <w:rsid w:val="00C671F1"/>
    <w:rsid w:val="00C67B10"/>
    <w:rsid w:val="00C70029"/>
    <w:rsid w:val="00C70464"/>
    <w:rsid w:val="00C70A76"/>
    <w:rsid w:val="00C70A87"/>
    <w:rsid w:val="00C70F14"/>
    <w:rsid w:val="00C710E4"/>
    <w:rsid w:val="00C711E2"/>
    <w:rsid w:val="00C712B4"/>
    <w:rsid w:val="00C71FB0"/>
    <w:rsid w:val="00C72333"/>
    <w:rsid w:val="00C740BF"/>
    <w:rsid w:val="00C74192"/>
    <w:rsid w:val="00C74382"/>
    <w:rsid w:val="00C74783"/>
    <w:rsid w:val="00C748ED"/>
    <w:rsid w:val="00C757B3"/>
    <w:rsid w:val="00C757CA"/>
    <w:rsid w:val="00C7592B"/>
    <w:rsid w:val="00C75B19"/>
    <w:rsid w:val="00C76A89"/>
    <w:rsid w:val="00C76E46"/>
    <w:rsid w:val="00C77774"/>
    <w:rsid w:val="00C77CAA"/>
    <w:rsid w:val="00C77CEB"/>
    <w:rsid w:val="00C77F07"/>
    <w:rsid w:val="00C8043B"/>
    <w:rsid w:val="00C80663"/>
    <w:rsid w:val="00C806B9"/>
    <w:rsid w:val="00C806CB"/>
    <w:rsid w:val="00C81389"/>
    <w:rsid w:val="00C814BF"/>
    <w:rsid w:val="00C8164F"/>
    <w:rsid w:val="00C816B4"/>
    <w:rsid w:val="00C81F51"/>
    <w:rsid w:val="00C822A0"/>
    <w:rsid w:val="00C827F7"/>
    <w:rsid w:val="00C82D5C"/>
    <w:rsid w:val="00C82EB7"/>
    <w:rsid w:val="00C83033"/>
    <w:rsid w:val="00C835F6"/>
    <w:rsid w:val="00C83E07"/>
    <w:rsid w:val="00C842A8"/>
    <w:rsid w:val="00C8458F"/>
    <w:rsid w:val="00C84BD9"/>
    <w:rsid w:val="00C85995"/>
    <w:rsid w:val="00C865C9"/>
    <w:rsid w:val="00C8690E"/>
    <w:rsid w:val="00C86D1A"/>
    <w:rsid w:val="00C87062"/>
    <w:rsid w:val="00C87403"/>
    <w:rsid w:val="00C875C3"/>
    <w:rsid w:val="00C87B91"/>
    <w:rsid w:val="00C90668"/>
    <w:rsid w:val="00C911FE"/>
    <w:rsid w:val="00C91829"/>
    <w:rsid w:val="00C9250B"/>
    <w:rsid w:val="00C92647"/>
    <w:rsid w:val="00C92863"/>
    <w:rsid w:val="00C9296C"/>
    <w:rsid w:val="00C92A02"/>
    <w:rsid w:val="00C93030"/>
    <w:rsid w:val="00C930D3"/>
    <w:rsid w:val="00C9327C"/>
    <w:rsid w:val="00C93870"/>
    <w:rsid w:val="00C93DA1"/>
    <w:rsid w:val="00C93E86"/>
    <w:rsid w:val="00C93F3A"/>
    <w:rsid w:val="00C93F92"/>
    <w:rsid w:val="00C9404A"/>
    <w:rsid w:val="00C943A5"/>
    <w:rsid w:val="00C94BC0"/>
    <w:rsid w:val="00C9562C"/>
    <w:rsid w:val="00C95746"/>
    <w:rsid w:val="00C95D28"/>
    <w:rsid w:val="00C962DD"/>
    <w:rsid w:val="00C96444"/>
    <w:rsid w:val="00C96774"/>
    <w:rsid w:val="00C96899"/>
    <w:rsid w:val="00C96C5F"/>
    <w:rsid w:val="00C9704F"/>
    <w:rsid w:val="00C9748C"/>
    <w:rsid w:val="00C976FD"/>
    <w:rsid w:val="00CA0CE2"/>
    <w:rsid w:val="00CA0E00"/>
    <w:rsid w:val="00CA17B7"/>
    <w:rsid w:val="00CA1AAE"/>
    <w:rsid w:val="00CA1BA0"/>
    <w:rsid w:val="00CA1C52"/>
    <w:rsid w:val="00CA1E08"/>
    <w:rsid w:val="00CA2318"/>
    <w:rsid w:val="00CA2CB4"/>
    <w:rsid w:val="00CA2F38"/>
    <w:rsid w:val="00CA300C"/>
    <w:rsid w:val="00CA3A87"/>
    <w:rsid w:val="00CA4433"/>
    <w:rsid w:val="00CA5038"/>
    <w:rsid w:val="00CA60D4"/>
    <w:rsid w:val="00CA6810"/>
    <w:rsid w:val="00CA6B02"/>
    <w:rsid w:val="00CA6BB8"/>
    <w:rsid w:val="00CA6DB4"/>
    <w:rsid w:val="00CA70AA"/>
    <w:rsid w:val="00CA74B6"/>
    <w:rsid w:val="00CB0050"/>
    <w:rsid w:val="00CB01F2"/>
    <w:rsid w:val="00CB0B79"/>
    <w:rsid w:val="00CB14A9"/>
    <w:rsid w:val="00CB1D88"/>
    <w:rsid w:val="00CB222A"/>
    <w:rsid w:val="00CB226B"/>
    <w:rsid w:val="00CB2690"/>
    <w:rsid w:val="00CB2DA3"/>
    <w:rsid w:val="00CB42E0"/>
    <w:rsid w:val="00CB44B9"/>
    <w:rsid w:val="00CB5400"/>
    <w:rsid w:val="00CB5403"/>
    <w:rsid w:val="00CB5B95"/>
    <w:rsid w:val="00CB62FE"/>
    <w:rsid w:val="00CB68F8"/>
    <w:rsid w:val="00CB698C"/>
    <w:rsid w:val="00CB6EF5"/>
    <w:rsid w:val="00CB6F53"/>
    <w:rsid w:val="00CB7321"/>
    <w:rsid w:val="00CB7666"/>
    <w:rsid w:val="00CC01E3"/>
    <w:rsid w:val="00CC0C87"/>
    <w:rsid w:val="00CC0D12"/>
    <w:rsid w:val="00CC0E31"/>
    <w:rsid w:val="00CC0E7B"/>
    <w:rsid w:val="00CC170D"/>
    <w:rsid w:val="00CC18DC"/>
    <w:rsid w:val="00CC1A7B"/>
    <w:rsid w:val="00CC1F8B"/>
    <w:rsid w:val="00CC2C4F"/>
    <w:rsid w:val="00CC2C66"/>
    <w:rsid w:val="00CC32D0"/>
    <w:rsid w:val="00CC3772"/>
    <w:rsid w:val="00CC4B5B"/>
    <w:rsid w:val="00CC5494"/>
    <w:rsid w:val="00CC5894"/>
    <w:rsid w:val="00CC59CD"/>
    <w:rsid w:val="00CC5B0A"/>
    <w:rsid w:val="00CC5E41"/>
    <w:rsid w:val="00CC663E"/>
    <w:rsid w:val="00CC66A9"/>
    <w:rsid w:val="00CC6C86"/>
    <w:rsid w:val="00CC7A27"/>
    <w:rsid w:val="00CD05BC"/>
    <w:rsid w:val="00CD0B86"/>
    <w:rsid w:val="00CD151D"/>
    <w:rsid w:val="00CD2385"/>
    <w:rsid w:val="00CD3209"/>
    <w:rsid w:val="00CD3676"/>
    <w:rsid w:val="00CD3885"/>
    <w:rsid w:val="00CD39F5"/>
    <w:rsid w:val="00CD3CEC"/>
    <w:rsid w:val="00CD4638"/>
    <w:rsid w:val="00CD474C"/>
    <w:rsid w:val="00CD4824"/>
    <w:rsid w:val="00CD49F0"/>
    <w:rsid w:val="00CD5402"/>
    <w:rsid w:val="00CD5A05"/>
    <w:rsid w:val="00CD5A41"/>
    <w:rsid w:val="00CD5D22"/>
    <w:rsid w:val="00CD60E3"/>
    <w:rsid w:val="00CD624A"/>
    <w:rsid w:val="00CD6990"/>
    <w:rsid w:val="00CD70B3"/>
    <w:rsid w:val="00CD70E3"/>
    <w:rsid w:val="00CD7936"/>
    <w:rsid w:val="00CE0218"/>
    <w:rsid w:val="00CE0476"/>
    <w:rsid w:val="00CE0941"/>
    <w:rsid w:val="00CE1197"/>
    <w:rsid w:val="00CE1249"/>
    <w:rsid w:val="00CE1297"/>
    <w:rsid w:val="00CE1C3B"/>
    <w:rsid w:val="00CE1C42"/>
    <w:rsid w:val="00CE2118"/>
    <w:rsid w:val="00CE3314"/>
    <w:rsid w:val="00CE4F85"/>
    <w:rsid w:val="00CE551A"/>
    <w:rsid w:val="00CE5815"/>
    <w:rsid w:val="00CE5F1F"/>
    <w:rsid w:val="00CE68AD"/>
    <w:rsid w:val="00CE69D3"/>
    <w:rsid w:val="00CE796D"/>
    <w:rsid w:val="00CE7B27"/>
    <w:rsid w:val="00CE7D15"/>
    <w:rsid w:val="00CF09F5"/>
    <w:rsid w:val="00CF1447"/>
    <w:rsid w:val="00CF157F"/>
    <w:rsid w:val="00CF1D6A"/>
    <w:rsid w:val="00CF2AEF"/>
    <w:rsid w:val="00CF2D54"/>
    <w:rsid w:val="00CF2E39"/>
    <w:rsid w:val="00CF332B"/>
    <w:rsid w:val="00CF3A87"/>
    <w:rsid w:val="00CF45DE"/>
    <w:rsid w:val="00CF5B56"/>
    <w:rsid w:val="00CF61C7"/>
    <w:rsid w:val="00CF628E"/>
    <w:rsid w:val="00CF6427"/>
    <w:rsid w:val="00CF6D98"/>
    <w:rsid w:val="00CF786C"/>
    <w:rsid w:val="00CF7DE4"/>
    <w:rsid w:val="00D005DA"/>
    <w:rsid w:val="00D00CC1"/>
    <w:rsid w:val="00D00D31"/>
    <w:rsid w:val="00D017E0"/>
    <w:rsid w:val="00D018EF"/>
    <w:rsid w:val="00D026EC"/>
    <w:rsid w:val="00D03397"/>
    <w:rsid w:val="00D034D4"/>
    <w:rsid w:val="00D03BD3"/>
    <w:rsid w:val="00D03D71"/>
    <w:rsid w:val="00D04222"/>
    <w:rsid w:val="00D048B6"/>
    <w:rsid w:val="00D049BB"/>
    <w:rsid w:val="00D05715"/>
    <w:rsid w:val="00D05BD0"/>
    <w:rsid w:val="00D05EFF"/>
    <w:rsid w:val="00D05F9A"/>
    <w:rsid w:val="00D062D4"/>
    <w:rsid w:val="00D06576"/>
    <w:rsid w:val="00D069ED"/>
    <w:rsid w:val="00D06AC3"/>
    <w:rsid w:val="00D06D9E"/>
    <w:rsid w:val="00D071F6"/>
    <w:rsid w:val="00D07E46"/>
    <w:rsid w:val="00D10813"/>
    <w:rsid w:val="00D10898"/>
    <w:rsid w:val="00D10B8C"/>
    <w:rsid w:val="00D10C14"/>
    <w:rsid w:val="00D11954"/>
    <w:rsid w:val="00D124EA"/>
    <w:rsid w:val="00D12642"/>
    <w:rsid w:val="00D128DC"/>
    <w:rsid w:val="00D13219"/>
    <w:rsid w:val="00D13714"/>
    <w:rsid w:val="00D13A60"/>
    <w:rsid w:val="00D13C9C"/>
    <w:rsid w:val="00D13F00"/>
    <w:rsid w:val="00D14283"/>
    <w:rsid w:val="00D14943"/>
    <w:rsid w:val="00D14CD6"/>
    <w:rsid w:val="00D14D99"/>
    <w:rsid w:val="00D14F94"/>
    <w:rsid w:val="00D15254"/>
    <w:rsid w:val="00D15B5A"/>
    <w:rsid w:val="00D160C4"/>
    <w:rsid w:val="00D16B10"/>
    <w:rsid w:val="00D16FD6"/>
    <w:rsid w:val="00D1712E"/>
    <w:rsid w:val="00D17455"/>
    <w:rsid w:val="00D20134"/>
    <w:rsid w:val="00D20176"/>
    <w:rsid w:val="00D20235"/>
    <w:rsid w:val="00D202D9"/>
    <w:rsid w:val="00D2089A"/>
    <w:rsid w:val="00D20B06"/>
    <w:rsid w:val="00D2111A"/>
    <w:rsid w:val="00D239E3"/>
    <w:rsid w:val="00D24342"/>
    <w:rsid w:val="00D24533"/>
    <w:rsid w:val="00D24CF4"/>
    <w:rsid w:val="00D25345"/>
    <w:rsid w:val="00D255E1"/>
    <w:rsid w:val="00D256DB"/>
    <w:rsid w:val="00D25CB4"/>
    <w:rsid w:val="00D2647D"/>
    <w:rsid w:val="00D26C8B"/>
    <w:rsid w:val="00D27A44"/>
    <w:rsid w:val="00D27CD8"/>
    <w:rsid w:val="00D27D6E"/>
    <w:rsid w:val="00D302B6"/>
    <w:rsid w:val="00D30340"/>
    <w:rsid w:val="00D308D6"/>
    <w:rsid w:val="00D30C75"/>
    <w:rsid w:val="00D30FA2"/>
    <w:rsid w:val="00D310CB"/>
    <w:rsid w:val="00D315D6"/>
    <w:rsid w:val="00D3194C"/>
    <w:rsid w:val="00D31DC2"/>
    <w:rsid w:val="00D320F0"/>
    <w:rsid w:val="00D3213A"/>
    <w:rsid w:val="00D321AF"/>
    <w:rsid w:val="00D3266F"/>
    <w:rsid w:val="00D32D0B"/>
    <w:rsid w:val="00D33172"/>
    <w:rsid w:val="00D33340"/>
    <w:rsid w:val="00D33442"/>
    <w:rsid w:val="00D340EE"/>
    <w:rsid w:val="00D344C4"/>
    <w:rsid w:val="00D3460D"/>
    <w:rsid w:val="00D34A1E"/>
    <w:rsid w:val="00D34E31"/>
    <w:rsid w:val="00D353EC"/>
    <w:rsid w:val="00D35BB4"/>
    <w:rsid w:val="00D35C03"/>
    <w:rsid w:val="00D3625A"/>
    <w:rsid w:val="00D364B5"/>
    <w:rsid w:val="00D36919"/>
    <w:rsid w:val="00D36D92"/>
    <w:rsid w:val="00D36DDE"/>
    <w:rsid w:val="00D36E4A"/>
    <w:rsid w:val="00D3718C"/>
    <w:rsid w:val="00D37F44"/>
    <w:rsid w:val="00D37FA7"/>
    <w:rsid w:val="00D40323"/>
    <w:rsid w:val="00D405F5"/>
    <w:rsid w:val="00D40939"/>
    <w:rsid w:val="00D411D6"/>
    <w:rsid w:val="00D412A0"/>
    <w:rsid w:val="00D41937"/>
    <w:rsid w:val="00D41A17"/>
    <w:rsid w:val="00D41C64"/>
    <w:rsid w:val="00D42354"/>
    <w:rsid w:val="00D427AD"/>
    <w:rsid w:val="00D43956"/>
    <w:rsid w:val="00D43A05"/>
    <w:rsid w:val="00D43E93"/>
    <w:rsid w:val="00D44299"/>
    <w:rsid w:val="00D447C9"/>
    <w:rsid w:val="00D44C5A"/>
    <w:rsid w:val="00D453BD"/>
    <w:rsid w:val="00D45789"/>
    <w:rsid w:val="00D4608D"/>
    <w:rsid w:val="00D46221"/>
    <w:rsid w:val="00D4637D"/>
    <w:rsid w:val="00D465A8"/>
    <w:rsid w:val="00D46AE4"/>
    <w:rsid w:val="00D46B7C"/>
    <w:rsid w:val="00D46CCB"/>
    <w:rsid w:val="00D46D9E"/>
    <w:rsid w:val="00D472C0"/>
    <w:rsid w:val="00D522A9"/>
    <w:rsid w:val="00D522D5"/>
    <w:rsid w:val="00D52613"/>
    <w:rsid w:val="00D52A76"/>
    <w:rsid w:val="00D52C0A"/>
    <w:rsid w:val="00D52C17"/>
    <w:rsid w:val="00D52CC5"/>
    <w:rsid w:val="00D53712"/>
    <w:rsid w:val="00D53994"/>
    <w:rsid w:val="00D54705"/>
    <w:rsid w:val="00D54F6F"/>
    <w:rsid w:val="00D5504D"/>
    <w:rsid w:val="00D5506C"/>
    <w:rsid w:val="00D5587D"/>
    <w:rsid w:val="00D559EE"/>
    <w:rsid w:val="00D5605C"/>
    <w:rsid w:val="00D56168"/>
    <w:rsid w:val="00D5624C"/>
    <w:rsid w:val="00D56593"/>
    <w:rsid w:val="00D567B4"/>
    <w:rsid w:val="00D5692F"/>
    <w:rsid w:val="00D56D5F"/>
    <w:rsid w:val="00D56F44"/>
    <w:rsid w:val="00D5752E"/>
    <w:rsid w:val="00D579C5"/>
    <w:rsid w:val="00D60AFA"/>
    <w:rsid w:val="00D62387"/>
    <w:rsid w:val="00D62495"/>
    <w:rsid w:val="00D62952"/>
    <w:rsid w:val="00D6295A"/>
    <w:rsid w:val="00D62D35"/>
    <w:rsid w:val="00D6330E"/>
    <w:rsid w:val="00D63AC2"/>
    <w:rsid w:val="00D6439A"/>
    <w:rsid w:val="00D64682"/>
    <w:rsid w:val="00D64D73"/>
    <w:rsid w:val="00D64ED1"/>
    <w:rsid w:val="00D6501E"/>
    <w:rsid w:val="00D652C7"/>
    <w:rsid w:val="00D65570"/>
    <w:rsid w:val="00D655A3"/>
    <w:rsid w:val="00D65AF4"/>
    <w:rsid w:val="00D65BDF"/>
    <w:rsid w:val="00D65FC4"/>
    <w:rsid w:val="00D66284"/>
    <w:rsid w:val="00D66286"/>
    <w:rsid w:val="00D67978"/>
    <w:rsid w:val="00D6797F"/>
    <w:rsid w:val="00D67984"/>
    <w:rsid w:val="00D70191"/>
    <w:rsid w:val="00D70264"/>
    <w:rsid w:val="00D7079B"/>
    <w:rsid w:val="00D7084F"/>
    <w:rsid w:val="00D70CAE"/>
    <w:rsid w:val="00D70F42"/>
    <w:rsid w:val="00D71053"/>
    <w:rsid w:val="00D71BEE"/>
    <w:rsid w:val="00D71EC5"/>
    <w:rsid w:val="00D71F72"/>
    <w:rsid w:val="00D724E0"/>
    <w:rsid w:val="00D72BCA"/>
    <w:rsid w:val="00D7327D"/>
    <w:rsid w:val="00D7347D"/>
    <w:rsid w:val="00D73932"/>
    <w:rsid w:val="00D739DD"/>
    <w:rsid w:val="00D7421D"/>
    <w:rsid w:val="00D74318"/>
    <w:rsid w:val="00D74337"/>
    <w:rsid w:val="00D74854"/>
    <w:rsid w:val="00D749AE"/>
    <w:rsid w:val="00D74F70"/>
    <w:rsid w:val="00D754E1"/>
    <w:rsid w:val="00D758B8"/>
    <w:rsid w:val="00D7590F"/>
    <w:rsid w:val="00D75A33"/>
    <w:rsid w:val="00D75A52"/>
    <w:rsid w:val="00D75A78"/>
    <w:rsid w:val="00D75BB6"/>
    <w:rsid w:val="00D75E12"/>
    <w:rsid w:val="00D75E94"/>
    <w:rsid w:val="00D76259"/>
    <w:rsid w:val="00D767FF"/>
    <w:rsid w:val="00D77CC2"/>
    <w:rsid w:val="00D800B0"/>
    <w:rsid w:val="00D804CC"/>
    <w:rsid w:val="00D8096F"/>
    <w:rsid w:val="00D81787"/>
    <w:rsid w:val="00D819C2"/>
    <w:rsid w:val="00D8223B"/>
    <w:rsid w:val="00D83EFA"/>
    <w:rsid w:val="00D848BC"/>
    <w:rsid w:val="00D853A7"/>
    <w:rsid w:val="00D8574C"/>
    <w:rsid w:val="00D85DEA"/>
    <w:rsid w:val="00D8634F"/>
    <w:rsid w:val="00D864A5"/>
    <w:rsid w:val="00D8791F"/>
    <w:rsid w:val="00D8E190"/>
    <w:rsid w:val="00D907FC"/>
    <w:rsid w:val="00D90AFB"/>
    <w:rsid w:val="00D90BCF"/>
    <w:rsid w:val="00D90EAE"/>
    <w:rsid w:val="00D9111A"/>
    <w:rsid w:val="00D9182B"/>
    <w:rsid w:val="00D91C13"/>
    <w:rsid w:val="00D921BC"/>
    <w:rsid w:val="00D925DC"/>
    <w:rsid w:val="00D928D3"/>
    <w:rsid w:val="00D92FDB"/>
    <w:rsid w:val="00D93513"/>
    <w:rsid w:val="00D93B30"/>
    <w:rsid w:val="00D93D56"/>
    <w:rsid w:val="00D93DDC"/>
    <w:rsid w:val="00D940D2"/>
    <w:rsid w:val="00D94183"/>
    <w:rsid w:val="00D942BD"/>
    <w:rsid w:val="00D958F1"/>
    <w:rsid w:val="00D959A3"/>
    <w:rsid w:val="00D96584"/>
    <w:rsid w:val="00D96BEF"/>
    <w:rsid w:val="00D96C66"/>
    <w:rsid w:val="00D972E4"/>
    <w:rsid w:val="00D9730E"/>
    <w:rsid w:val="00D974B1"/>
    <w:rsid w:val="00D97A5C"/>
    <w:rsid w:val="00D97C96"/>
    <w:rsid w:val="00DA01F8"/>
    <w:rsid w:val="00DA0A2F"/>
    <w:rsid w:val="00DA16FA"/>
    <w:rsid w:val="00DA1A9E"/>
    <w:rsid w:val="00DA1C8E"/>
    <w:rsid w:val="00DA21D1"/>
    <w:rsid w:val="00DA2535"/>
    <w:rsid w:val="00DA27AC"/>
    <w:rsid w:val="00DA2C0C"/>
    <w:rsid w:val="00DA39B4"/>
    <w:rsid w:val="00DA40FA"/>
    <w:rsid w:val="00DA4183"/>
    <w:rsid w:val="00DA46DC"/>
    <w:rsid w:val="00DA52D9"/>
    <w:rsid w:val="00DA5E72"/>
    <w:rsid w:val="00DA6C1A"/>
    <w:rsid w:val="00DA7361"/>
    <w:rsid w:val="00DB02C1"/>
    <w:rsid w:val="00DB0907"/>
    <w:rsid w:val="00DB1289"/>
    <w:rsid w:val="00DB1371"/>
    <w:rsid w:val="00DB26F4"/>
    <w:rsid w:val="00DB296C"/>
    <w:rsid w:val="00DB2B56"/>
    <w:rsid w:val="00DB2D08"/>
    <w:rsid w:val="00DB2DA4"/>
    <w:rsid w:val="00DB30B8"/>
    <w:rsid w:val="00DB34E0"/>
    <w:rsid w:val="00DB368D"/>
    <w:rsid w:val="00DB4114"/>
    <w:rsid w:val="00DB42EF"/>
    <w:rsid w:val="00DB4D1A"/>
    <w:rsid w:val="00DB5C50"/>
    <w:rsid w:val="00DB5C6A"/>
    <w:rsid w:val="00DB64F9"/>
    <w:rsid w:val="00DB65C3"/>
    <w:rsid w:val="00DB6901"/>
    <w:rsid w:val="00DB71F0"/>
    <w:rsid w:val="00DB7AC0"/>
    <w:rsid w:val="00DB7D55"/>
    <w:rsid w:val="00DC01C5"/>
    <w:rsid w:val="00DC03DE"/>
    <w:rsid w:val="00DC05E8"/>
    <w:rsid w:val="00DC1447"/>
    <w:rsid w:val="00DC16D8"/>
    <w:rsid w:val="00DC1C62"/>
    <w:rsid w:val="00DC1E05"/>
    <w:rsid w:val="00DC253F"/>
    <w:rsid w:val="00DC27D5"/>
    <w:rsid w:val="00DC2A01"/>
    <w:rsid w:val="00DC30C9"/>
    <w:rsid w:val="00DC38E2"/>
    <w:rsid w:val="00DC38E3"/>
    <w:rsid w:val="00DC3FDA"/>
    <w:rsid w:val="00DC43D0"/>
    <w:rsid w:val="00DC4B06"/>
    <w:rsid w:val="00DC50A0"/>
    <w:rsid w:val="00DC7F7A"/>
    <w:rsid w:val="00DD01CE"/>
    <w:rsid w:val="00DD04CB"/>
    <w:rsid w:val="00DD07FC"/>
    <w:rsid w:val="00DD0DE7"/>
    <w:rsid w:val="00DD1043"/>
    <w:rsid w:val="00DD1337"/>
    <w:rsid w:val="00DD1643"/>
    <w:rsid w:val="00DD20C5"/>
    <w:rsid w:val="00DD22C8"/>
    <w:rsid w:val="00DD2D04"/>
    <w:rsid w:val="00DD3216"/>
    <w:rsid w:val="00DD32D0"/>
    <w:rsid w:val="00DD3BB6"/>
    <w:rsid w:val="00DD400C"/>
    <w:rsid w:val="00DD4177"/>
    <w:rsid w:val="00DD4188"/>
    <w:rsid w:val="00DD4320"/>
    <w:rsid w:val="00DD4481"/>
    <w:rsid w:val="00DD45A6"/>
    <w:rsid w:val="00DD4FD0"/>
    <w:rsid w:val="00DD51D6"/>
    <w:rsid w:val="00DD5CDB"/>
    <w:rsid w:val="00DD5D95"/>
    <w:rsid w:val="00DD5FCE"/>
    <w:rsid w:val="00DE0298"/>
    <w:rsid w:val="00DE0450"/>
    <w:rsid w:val="00DE07A3"/>
    <w:rsid w:val="00DE0F97"/>
    <w:rsid w:val="00DE1878"/>
    <w:rsid w:val="00DE1B72"/>
    <w:rsid w:val="00DE1E5C"/>
    <w:rsid w:val="00DE233A"/>
    <w:rsid w:val="00DE2A40"/>
    <w:rsid w:val="00DE2A45"/>
    <w:rsid w:val="00DE3343"/>
    <w:rsid w:val="00DE391C"/>
    <w:rsid w:val="00DE4053"/>
    <w:rsid w:val="00DE430D"/>
    <w:rsid w:val="00DE479A"/>
    <w:rsid w:val="00DE5DC9"/>
    <w:rsid w:val="00DE60B4"/>
    <w:rsid w:val="00DE616A"/>
    <w:rsid w:val="00DE7ABF"/>
    <w:rsid w:val="00DE7C60"/>
    <w:rsid w:val="00DE7F24"/>
    <w:rsid w:val="00DE7F76"/>
    <w:rsid w:val="00DF0687"/>
    <w:rsid w:val="00DF13CF"/>
    <w:rsid w:val="00DF1889"/>
    <w:rsid w:val="00DF1AB0"/>
    <w:rsid w:val="00DF1B18"/>
    <w:rsid w:val="00DF1EB4"/>
    <w:rsid w:val="00DF216B"/>
    <w:rsid w:val="00DF4119"/>
    <w:rsid w:val="00DF4884"/>
    <w:rsid w:val="00DF49F4"/>
    <w:rsid w:val="00DF595C"/>
    <w:rsid w:val="00DF6A8B"/>
    <w:rsid w:val="00DF6AFA"/>
    <w:rsid w:val="00DF6EC3"/>
    <w:rsid w:val="00DF7A6F"/>
    <w:rsid w:val="00DF7E19"/>
    <w:rsid w:val="00E01104"/>
    <w:rsid w:val="00E0194C"/>
    <w:rsid w:val="00E01E7C"/>
    <w:rsid w:val="00E02327"/>
    <w:rsid w:val="00E02502"/>
    <w:rsid w:val="00E02940"/>
    <w:rsid w:val="00E02947"/>
    <w:rsid w:val="00E02D39"/>
    <w:rsid w:val="00E034DA"/>
    <w:rsid w:val="00E03F55"/>
    <w:rsid w:val="00E0411F"/>
    <w:rsid w:val="00E0424A"/>
    <w:rsid w:val="00E045E8"/>
    <w:rsid w:val="00E04B7C"/>
    <w:rsid w:val="00E057C2"/>
    <w:rsid w:val="00E06015"/>
    <w:rsid w:val="00E06269"/>
    <w:rsid w:val="00E066B1"/>
    <w:rsid w:val="00E06837"/>
    <w:rsid w:val="00E069B1"/>
    <w:rsid w:val="00E069CA"/>
    <w:rsid w:val="00E06F69"/>
    <w:rsid w:val="00E07079"/>
    <w:rsid w:val="00E07398"/>
    <w:rsid w:val="00E0781E"/>
    <w:rsid w:val="00E07BAD"/>
    <w:rsid w:val="00E07D41"/>
    <w:rsid w:val="00E1011B"/>
    <w:rsid w:val="00E10364"/>
    <w:rsid w:val="00E107B0"/>
    <w:rsid w:val="00E10AF7"/>
    <w:rsid w:val="00E1117D"/>
    <w:rsid w:val="00E11670"/>
    <w:rsid w:val="00E11A91"/>
    <w:rsid w:val="00E11C37"/>
    <w:rsid w:val="00E123FF"/>
    <w:rsid w:val="00E124B3"/>
    <w:rsid w:val="00E12753"/>
    <w:rsid w:val="00E132F2"/>
    <w:rsid w:val="00E133B5"/>
    <w:rsid w:val="00E13508"/>
    <w:rsid w:val="00E13A33"/>
    <w:rsid w:val="00E13A45"/>
    <w:rsid w:val="00E13AAE"/>
    <w:rsid w:val="00E14684"/>
    <w:rsid w:val="00E14F2D"/>
    <w:rsid w:val="00E15A4F"/>
    <w:rsid w:val="00E15EB1"/>
    <w:rsid w:val="00E15F62"/>
    <w:rsid w:val="00E161E6"/>
    <w:rsid w:val="00E162D7"/>
    <w:rsid w:val="00E16352"/>
    <w:rsid w:val="00E16575"/>
    <w:rsid w:val="00E1662A"/>
    <w:rsid w:val="00E1763F"/>
    <w:rsid w:val="00E176CF"/>
    <w:rsid w:val="00E179F2"/>
    <w:rsid w:val="00E17EF9"/>
    <w:rsid w:val="00E17FC7"/>
    <w:rsid w:val="00E2000E"/>
    <w:rsid w:val="00E204A3"/>
    <w:rsid w:val="00E205B8"/>
    <w:rsid w:val="00E20675"/>
    <w:rsid w:val="00E21659"/>
    <w:rsid w:val="00E21971"/>
    <w:rsid w:val="00E21EDA"/>
    <w:rsid w:val="00E21F2B"/>
    <w:rsid w:val="00E2206A"/>
    <w:rsid w:val="00E222B2"/>
    <w:rsid w:val="00E22708"/>
    <w:rsid w:val="00E22CB9"/>
    <w:rsid w:val="00E23417"/>
    <w:rsid w:val="00E234C1"/>
    <w:rsid w:val="00E23999"/>
    <w:rsid w:val="00E23A96"/>
    <w:rsid w:val="00E24328"/>
    <w:rsid w:val="00E25110"/>
    <w:rsid w:val="00E26154"/>
    <w:rsid w:val="00E26338"/>
    <w:rsid w:val="00E265DE"/>
    <w:rsid w:val="00E26903"/>
    <w:rsid w:val="00E26DA8"/>
    <w:rsid w:val="00E26F31"/>
    <w:rsid w:val="00E27026"/>
    <w:rsid w:val="00E2719E"/>
    <w:rsid w:val="00E276D4"/>
    <w:rsid w:val="00E304E6"/>
    <w:rsid w:val="00E30998"/>
    <w:rsid w:val="00E311A8"/>
    <w:rsid w:val="00E316D3"/>
    <w:rsid w:val="00E31949"/>
    <w:rsid w:val="00E32612"/>
    <w:rsid w:val="00E327BD"/>
    <w:rsid w:val="00E3374D"/>
    <w:rsid w:val="00E34041"/>
    <w:rsid w:val="00E34383"/>
    <w:rsid w:val="00E347F0"/>
    <w:rsid w:val="00E35AE9"/>
    <w:rsid w:val="00E36872"/>
    <w:rsid w:val="00E36D1E"/>
    <w:rsid w:val="00E37752"/>
    <w:rsid w:val="00E402D3"/>
    <w:rsid w:val="00E409EF"/>
    <w:rsid w:val="00E40AEA"/>
    <w:rsid w:val="00E40E09"/>
    <w:rsid w:val="00E40F9B"/>
    <w:rsid w:val="00E41138"/>
    <w:rsid w:val="00E411DD"/>
    <w:rsid w:val="00E415B7"/>
    <w:rsid w:val="00E417EB"/>
    <w:rsid w:val="00E41822"/>
    <w:rsid w:val="00E41832"/>
    <w:rsid w:val="00E41950"/>
    <w:rsid w:val="00E41C05"/>
    <w:rsid w:val="00E41F0C"/>
    <w:rsid w:val="00E41F81"/>
    <w:rsid w:val="00E425AB"/>
    <w:rsid w:val="00E42A91"/>
    <w:rsid w:val="00E431E4"/>
    <w:rsid w:val="00E43314"/>
    <w:rsid w:val="00E437A0"/>
    <w:rsid w:val="00E4393A"/>
    <w:rsid w:val="00E43A27"/>
    <w:rsid w:val="00E43E58"/>
    <w:rsid w:val="00E445BA"/>
    <w:rsid w:val="00E44669"/>
    <w:rsid w:val="00E44B4E"/>
    <w:rsid w:val="00E45741"/>
    <w:rsid w:val="00E4582E"/>
    <w:rsid w:val="00E45D8A"/>
    <w:rsid w:val="00E45F05"/>
    <w:rsid w:val="00E46126"/>
    <w:rsid w:val="00E4690B"/>
    <w:rsid w:val="00E469A0"/>
    <w:rsid w:val="00E46AA8"/>
    <w:rsid w:val="00E47C7B"/>
    <w:rsid w:val="00E502EF"/>
    <w:rsid w:val="00E50356"/>
    <w:rsid w:val="00E51966"/>
    <w:rsid w:val="00E51A69"/>
    <w:rsid w:val="00E52068"/>
    <w:rsid w:val="00E522F2"/>
    <w:rsid w:val="00E52A43"/>
    <w:rsid w:val="00E52C5B"/>
    <w:rsid w:val="00E52DB0"/>
    <w:rsid w:val="00E53239"/>
    <w:rsid w:val="00E53B5E"/>
    <w:rsid w:val="00E543D6"/>
    <w:rsid w:val="00E54EC2"/>
    <w:rsid w:val="00E55770"/>
    <w:rsid w:val="00E55A7C"/>
    <w:rsid w:val="00E55B4C"/>
    <w:rsid w:val="00E55C51"/>
    <w:rsid w:val="00E55CCF"/>
    <w:rsid w:val="00E55F3C"/>
    <w:rsid w:val="00E560DC"/>
    <w:rsid w:val="00E5612B"/>
    <w:rsid w:val="00E561CD"/>
    <w:rsid w:val="00E563DB"/>
    <w:rsid w:val="00E56952"/>
    <w:rsid w:val="00E56B88"/>
    <w:rsid w:val="00E56F00"/>
    <w:rsid w:val="00E572B6"/>
    <w:rsid w:val="00E57D89"/>
    <w:rsid w:val="00E57EE6"/>
    <w:rsid w:val="00E60D70"/>
    <w:rsid w:val="00E60DF9"/>
    <w:rsid w:val="00E61BD4"/>
    <w:rsid w:val="00E61ED3"/>
    <w:rsid w:val="00E62664"/>
    <w:rsid w:val="00E62AF1"/>
    <w:rsid w:val="00E62D11"/>
    <w:rsid w:val="00E6308E"/>
    <w:rsid w:val="00E6334A"/>
    <w:rsid w:val="00E640F4"/>
    <w:rsid w:val="00E64563"/>
    <w:rsid w:val="00E64F5C"/>
    <w:rsid w:val="00E6516C"/>
    <w:rsid w:val="00E6557C"/>
    <w:rsid w:val="00E6598B"/>
    <w:rsid w:val="00E65CD4"/>
    <w:rsid w:val="00E65E32"/>
    <w:rsid w:val="00E65EF8"/>
    <w:rsid w:val="00E662E8"/>
    <w:rsid w:val="00E6645F"/>
    <w:rsid w:val="00E66B2D"/>
    <w:rsid w:val="00E67283"/>
    <w:rsid w:val="00E676CF"/>
    <w:rsid w:val="00E67B73"/>
    <w:rsid w:val="00E70267"/>
    <w:rsid w:val="00E71BB3"/>
    <w:rsid w:val="00E71C33"/>
    <w:rsid w:val="00E7249D"/>
    <w:rsid w:val="00E726E8"/>
    <w:rsid w:val="00E729DB"/>
    <w:rsid w:val="00E72D53"/>
    <w:rsid w:val="00E72F6E"/>
    <w:rsid w:val="00E7359A"/>
    <w:rsid w:val="00E742F0"/>
    <w:rsid w:val="00E7487B"/>
    <w:rsid w:val="00E748E1"/>
    <w:rsid w:val="00E74CA1"/>
    <w:rsid w:val="00E74D33"/>
    <w:rsid w:val="00E74D63"/>
    <w:rsid w:val="00E75E6E"/>
    <w:rsid w:val="00E7673E"/>
    <w:rsid w:val="00E767AD"/>
    <w:rsid w:val="00E76EE4"/>
    <w:rsid w:val="00E772BF"/>
    <w:rsid w:val="00E77851"/>
    <w:rsid w:val="00E80285"/>
    <w:rsid w:val="00E80596"/>
    <w:rsid w:val="00E815BF"/>
    <w:rsid w:val="00E822FE"/>
    <w:rsid w:val="00E823B9"/>
    <w:rsid w:val="00E82E31"/>
    <w:rsid w:val="00E82EEB"/>
    <w:rsid w:val="00E8301B"/>
    <w:rsid w:val="00E83304"/>
    <w:rsid w:val="00E838AE"/>
    <w:rsid w:val="00E8391C"/>
    <w:rsid w:val="00E83A98"/>
    <w:rsid w:val="00E844D0"/>
    <w:rsid w:val="00E8481A"/>
    <w:rsid w:val="00E84AC2"/>
    <w:rsid w:val="00E84CD1"/>
    <w:rsid w:val="00E85008"/>
    <w:rsid w:val="00E85435"/>
    <w:rsid w:val="00E85722"/>
    <w:rsid w:val="00E86218"/>
    <w:rsid w:val="00E864F3"/>
    <w:rsid w:val="00E86598"/>
    <w:rsid w:val="00E870B4"/>
    <w:rsid w:val="00E87468"/>
    <w:rsid w:val="00E8765E"/>
    <w:rsid w:val="00E90087"/>
    <w:rsid w:val="00E903B3"/>
    <w:rsid w:val="00E90723"/>
    <w:rsid w:val="00E90786"/>
    <w:rsid w:val="00E91029"/>
    <w:rsid w:val="00E91716"/>
    <w:rsid w:val="00E92117"/>
    <w:rsid w:val="00E93DBF"/>
    <w:rsid w:val="00E94561"/>
    <w:rsid w:val="00E948E2"/>
    <w:rsid w:val="00E952B3"/>
    <w:rsid w:val="00E95B36"/>
    <w:rsid w:val="00E95D51"/>
    <w:rsid w:val="00E95E37"/>
    <w:rsid w:val="00E96185"/>
    <w:rsid w:val="00E9665C"/>
    <w:rsid w:val="00E96955"/>
    <w:rsid w:val="00E96FE3"/>
    <w:rsid w:val="00E9742D"/>
    <w:rsid w:val="00E9773C"/>
    <w:rsid w:val="00E97886"/>
    <w:rsid w:val="00EA0433"/>
    <w:rsid w:val="00EA0B1D"/>
    <w:rsid w:val="00EA1268"/>
    <w:rsid w:val="00EA1CEE"/>
    <w:rsid w:val="00EA1E83"/>
    <w:rsid w:val="00EA2353"/>
    <w:rsid w:val="00EA2762"/>
    <w:rsid w:val="00EA2C0F"/>
    <w:rsid w:val="00EA2CF0"/>
    <w:rsid w:val="00EA3712"/>
    <w:rsid w:val="00EA3F88"/>
    <w:rsid w:val="00EA4436"/>
    <w:rsid w:val="00EA4AE1"/>
    <w:rsid w:val="00EA5422"/>
    <w:rsid w:val="00EA5C30"/>
    <w:rsid w:val="00EA5D10"/>
    <w:rsid w:val="00EA5D1C"/>
    <w:rsid w:val="00EA5FD3"/>
    <w:rsid w:val="00EA6525"/>
    <w:rsid w:val="00EA68B5"/>
    <w:rsid w:val="00EA68CB"/>
    <w:rsid w:val="00EA6CC4"/>
    <w:rsid w:val="00EA6D49"/>
    <w:rsid w:val="00EA70E9"/>
    <w:rsid w:val="00EA70F0"/>
    <w:rsid w:val="00EA751B"/>
    <w:rsid w:val="00EB0090"/>
    <w:rsid w:val="00EB0B7F"/>
    <w:rsid w:val="00EB0D53"/>
    <w:rsid w:val="00EB10F6"/>
    <w:rsid w:val="00EB1C58"/>
    <w:rsid w:val="00EB1CB6"/>
    <w:rsid w:val="00EB2978"/>
    <w:rsid w:val="00EB2DA6"/>
    <w:rsid w:val="00EB3019"/>
    <w:rsid w:val="00EB3A0A"/>
    <w:rsid w:val="00EB3F52"/>
    <w:rsid w:val="00EB458D"/>
    <w:rsid w:val="00EB4753"/>
    <w:rsid w:val="00EB6649"/>
    <w:rsid w:val="00EB6732"/>
    <w:rsid w:val="00EB6783"/>
    <w:rsid w:val="00EB6B82"/>
    <w:rsid w:val="00EB6E41"/>
    <w:rsid w:val="00EB6F08"/>
    <w:rsid w:val="00EB745B"/>
    <w:rsid w:val="00EB748D"/>
    <w:rsid w:val="00EB7772"/>
    <w:rsid w:val="00EB7884"/>
    <w:rsid w:val="00EB796F"/>
    <w:rsid w:val="00EB7AD4"/>
    <w:rsid w:val="00EC0284"/>
    <w:rsid w:val="00EC0524"/>
    <w:rsid w:val="00EC0C37"/>
    <w:rsid w:val="00EC0D2A"/>
    <w:rsid w:val="00EC0F85"/>
    <w:rsid w:val="00EC108A"/>
    <w:rsid w:val="00EC1777"/>
    <w:rsid w:val="00EC1B5F"/>
    <w:rsid w:val="00EC2C2F"/>
    <w:rsid w:val="00EC2D0A"/>
    <w:rsid w:val="00EC2D81"/>
    <w:rsid w:val="00EC310D"/>
    <w:rsid w:val="00EC33BF"/>
    <w:rsid w:val="00EC3F3D"/>
    <w:rsid w:val="00EC3F46"/>
    <w:rsid w:val="00EC4C24"/>
    <w:rsid w:val="00EC4E82"/>
    <w:rsid w:val="00EC5FAE"/>
    <w:rsid w:val="00EC6B4D"/>
    <w:rsid w:val="00EC6CF7"/>
    <w:rsid w:val="00EC747E"/>
    <w:rsid w:val="00EC78AE"/>
    <w:rsid w:val="00ED0EC2"/>
    <w:rsid w:val="00ED129D"/>
    <w:rsid w:val="00ED1346"/>
    <w:rsid w:val="00ED1B96"/>
    <w:rsid w:val="00ED1FC3"/>
    <w:rsid w:val="00ED2AA9"/>
    <w:rsid w:val="00ED30BB"/>
    <w:rsid w:val="00ED37D3"/>
    <w:rsid w:val="00ED41F0"/>
    <w:rsid w:val="00ED4429"/>
    <w:rsid w:val="00ED4B2D"/>
    <w:rsid w:val="00ED4C4B"/>
    <w:rsid w:val="00ED4FBD"/>
    <w:rsid w:val="00ED5232"/>
    <w:rsid w:val="00ED5E03"/>
    <w:rsid w:val="00ED5E4E"/>
    <w:rsid w:val="00ED69BA"/>
    <w:rsid w:val="00ED6A73"/>
    <w:rsid w:val="00ED7172"/>
    <w:rsid w:val="00ED71DA"/>
    <w:rsid w:val="00ED728A"/>
    <w:rsid w:val="00ED7894"/>
    <w:rsid w:val="00EE0168"/>
    <w:rsid w:val="00EE01F7"/>
    <w:rsid w:val="00EE028B"/>
    <w:rsid w:val="00EE0618"/>
    <w:rsid w:val="00EE0929"/>
    <w:rsid w:val="00EE0ACE"/>
    <w:rsid w:val="00EE0FA9"/>
    <w:rsid w:val="00EE127E"/>
    <w:rsid w:val="00EE1997"/>
    <w:rsid w:val="00EE1A33"/>
    <w:rsid w:val="00EE2073"/>
    <w:rsid w:val="00EE2643"/>
    <w:rsid w:val="00EE2701"/>
    <w:rsid w:val="00EE3044"/>
    <w:rsid w:val="00EE3B83"/>
    <w:rsid w:val="00EE3E48"/>
    <w:rsid w:val="00EE3EB8"/>
    <w:rsid w:val="00EE40B3"/>
    <w:rsid w:val="00EE425B"/>
    <w:rsid w:val="00EE4A92"/>
    <w:rsid w:val="00EE4ED8"/>
    <w:rsid w:val="00EE5390"/>
    <w:rsid w:val="00EE55B1"/>
    <w:rsid w:val="00EE575B"/>
    <w:rsid w:val="00EE59A5"/>
    <w:rsid w:val="00EE5AC0"/>
    <w:rsid w:val="00EE6583"/>
    <w:rsid w:val="00EE68B1"/>
    <w:rsid w:val="00EE6C6A"/>
    <w:rsid w:val="00EE7036"/>
    <w:rsid w:val="00EE713E"/>
    <w:rsid w:val="00EE7E57"/>
    <w:rsid w:val="00EF0D11"/>
    <w:rsid w:val="00EF0E33"/>
    <w:rsid w:val="00EF11C7"/>
    <w:rsid w:val="00EF127C"/>
    <w:rsid w:val="00EF12D5"/>
    <w:rsid w:val="00EF17DC"/>
    <w:rsid w:val="00EF1C40"/>
    <w:rsid w:val="00EF2264"/>
    <w:rsid w:val="00EF2526"/>
    <w:rsid w:val="00EF26D1"/>
    <w:rsid w:val="00EF2A83"/>
    <w:rsid w:val="00EF36EC"/>
    <w:rsid w:val="00EF51E4"/>
    <w:rsid w:val="00EF530D"/>
    <w:rsid w:val="00EF54DA"/>
    <w:rsid w:val="00EF5922"/>
    <w:rsid w:val="00EF5A81"/>
    <w:rsid w:val="00EF6064"/>
    <w:rsid w:val="00EF61B1"/>
    <w:rsid w:val="00EF62B3"/>
    <w:rsid w:val="00EF6459"/>
    <w:rsid w:val="00EF7D8F"/>
    <w:rsid w:val="00F0037D"/>
    <w:rsid w:val="00F00E78"/>
    <w:rsid w:val="00F011AF"/>
    <w:rsid w:val="00F01257"/>
    <w:rsid w:val="00F01EE2"/>
    <w:rsid w:val="00F02197"/>
    <w:rsid w:val="00F024D0"/>
    <w:rsid w:val="00F02722"/>
    <w:rsid w:val="00F02A4B"/>
    <w:rsid w:val="00F0314A"/>
    <w:rsid w:val="00F037D9"/>
    <w:rsid w:val="00F03909"/>
    <w:rsid w:val="00F03DC8"/>
    <w:rsid w:val="00F03FB8"/>
    <w:rsid w:val="00F04380"/>
    <w:rsid w:val="00F044DA"/>
    <w:rsid w:val="00F04AD9"/>
    <w:rsid w:val="00F04F48"/>
    <w:rsid w:val="00F050B3"/>
    <w:rsid w:val="00F05137"/>
    <w:rsid w:val="00F0532C"/>
    <w:rsid w:val="00F055A9"/>
    <w:rsid w:val="00F0569E"/>
    <w:rsid w:val="00F05E34"/>
    <w:rsid w:val="00F06F5A"/>
    <w:rsid w:val="00F076D1"/>
    <w:rsid w:val="00F076FB"/>
    <w:rsid w:val="00F07747"/>
    <w:rsid w:val="00F07951"/>
    <w:rsid w:val="00F079A7"/>
    <w:rsid w:val="00F10231"/>
    <w:rsid w:val="00F104D7"/>
    <w:rsid w:val="00F10C3F"/>
    <w:rsid w:val="00F11537"/>
    <w:rsid w:val="00F115EE"/>
    <w:rsid w:val="00F116DE"/>
    <w:rsid w:val="00F12085"/>
    <w:rsid w:val="00F1208E"/>
    <w:rsid w:val="00F12519"/>
    <w:rsid w:val="00F12696"/>
    <w:rsid w:val="00F127E8"/>
    <w:rsid w:val="00F12A3E"/>
    <w:rsid w:val="00F12B84"/>
    <w:rsid w:val="00F12CFC"/>
    <w:rsid w:val="00F13086"/>
    <w:rsid w:val="00F13713"/>
    <w:rsid w:val="00F139E0"/>
    <w:rsid w:val="00F13B27"/>
    <w:rsid w:val="00F140AB"/>
    <w:rsid w:val="00F145C2"/>
    <w:rsid w:val="00F1467F"/>
    <w:rsid w:val="00F14845"/>
    <w:rsid w:val="00F14DB0"/>
    <w:rsid w:val="00F1570C"/>
    <w:rsid w:val="00F15C85"/>
    <w:rsid w:val="00F160C1"/>
    <w:rsid w:val="00F16197"/>
    <w:rsid w:val="00F16897"/>
    <w:rsid w:val="00F16A6A"/>
    <w:rsid w:val="00F16D09"/>
    <w:rsid w:val="00F17257"/>
    <w:rsid w:val="00F17977"/>
    <w:rsid w:val="00F17A2D"/>
    <w:rsid w:val="00F201C4"/>
    <w:rsid w:val="00F21138"/>
    <w:rsid w:val="00F2141C"/>
    <w:rsid w:val="00F214F9"/>
    <w:rsid w:val="00F216B4"/>
    <w:rsid w:val="00F21A36"/>
    <w:rsid w:val="00F21B01"/>
    <w:rsid w:val="00F21C24"/>
    <w:rsid w:val="00F2215D"/>
    <w:rsid w:val="00F22185"/>
    <w:rsid w:val="00F221E4"/>
    <w:rsid w:val="00F22E49"/>
    <w:rsid w:val="00F22F82"/>
    <w:rsid w:val="00F23001"/>
    <w:rsid w:val="00F2385F"/>
    <w:rsid w:val="00F2394E"/>
    <w:rsid w:val="00F23D5F"/>
    <w:rsid w:val="00F241D5"/>
    <w:rsid w:val="00F244DB"/>
    <w:rsid w:val="00F25C0E"/>
    <w:rsid w:val="00F266D2"/>
    <w:rsid w:val="00F269A4"/>
    <w:rsid w:val="00F26B58"/>
    <w:rsid w:val="00F26DC0"/>
    <w:rsid w:val="00F276F6"/>
    <w:rsid w:val="00F300FD"/>
    <w:rsid w:val="00F30795"/>
    <w:rsid w:val="00F31203"/>
    <w:rsid w:val="00F3127D"/>
    <w:rsid w:val="00F31A5A"/>
    <w:rsid w:val="00F31B5C"/>
    <w:rsid w:val="00F31B9D"/>
    <w:rsid w:val="00F31DE4"/>
    <w:rsid w:val="00F326C6"/>
    <w:rsid w:val="00F328EC"/>
    <w:rsid w:val="00F32C39"/>
    <w:rsid w:val="00F33144"/>
    <w:rsid w:val="00F333A2"/>
    <w:rsid w:val="00F335A2"/>
    <w:rsid w:val="00F33634"/>
    <w:rsid w:val="00F336EA"/>
    <w:rsid w:val="00F33C28"/>
    <w:rsid w:val="00F33D2F"/>
    <w:rsid w:val="00F35335"/>
    <w:rsid w:val="00F353B2"/>
    <w:rsid w:val="00F35609"/>
    <w:rsid w:val="00F35739"/>
    <w:rsid w:val="00F35861"/>
    <w:rsid w:val="00F35E5D"/>
    <w:rsid w:val="00F365E3"/>
    <w:rsid w:val="00F369BF"/>
    <w:rsid w:val="00F36BAD"/>
    <w:rsid w:val="00F36CF2"/>
    <w:rsid w:val="00F36E3D"/>
    <w:rsid w:val="00F3791F"/>
    <w:rsid w:val="00F37D20"/>
    <w:rsid w:val="00F37F5D"/>
    <w:rsid w:val="00F40151"/>
    <w:rsid w:val="00F405DA"/>
    <w:rsid w:val="00F40EA6"/>
    <w:rsid w:val="00F4155D"/>
    <w:rsid w:val="00F41744"/>
    <w:rsid w:val="00F4188D"/>
    <w:rsid w:val="00F41B99"/>
    <w:rsid w:val="00F4236D"/>
    <w:rsid w:val="00F428CD"/>
    <w:rsid w:val="00F42EAB"/>
    <w:rsid w:val="00F42FAC"/>
    <w:rsid w:val="00F44099"/>
    <w:rsid w:val="00F44C0C"/>
    <w:rsid w:val="00F44EBB"/>
    <w:rsid w:val="00F459C6"/>
    <w:rsid w:val="00F460AD"/>
    <w:rsid w:val="00F4686B"/>
    <w:rsid w:val="00F4726E"/>
    <w:rsid w:val="00F47911"/>
    <w:rsid w:val="00F47AFA"/>
    <w:rsid w:val="00F47DB1"/>
    <w:rsid w:val="00F47EBB"/>
    <w:rsid w:val="00F47EEA"/>
    <w:rsid w:val="00F50778"/>
    <w:rsid w:val="00F507FE"/>
    <w:rsid w:val="00F50997"/>
    <w:rsid w:val="00F50A3F"/>
    <w:rsid w:val="00F51035"/>
    <w:rsid w:val="00F51646"/>
    <w:rsid w:val="00F519E2"/>
    <w:rsid w:val="00F51D00"/>
    <w:rsid w:val="00F5263D"/>
    <w:rsid w:val="00F527D1"/>
    <w:rsid w:val="00F529AD"/>
    <w:rsid w:val="00F52AB4"/>
    <w:rsid w:val="00F52C6D"/>
    <w:rsid w:val="00F53044"/>
    <w:rsid w:val="00F530CE"/>
    <w:rsid w:val="00F5330A"/>
    <w:rsid w:val="00F53351"/>
    <w:rsid w:val="00F5375C"/>
    <w:rsid w:val="00F5391D"/>
    <w:rsid w:val="00F53A3E"/>
    <w:rsid w:val="00F54040"/>
    <w:rsid w:val="00F54718"/>
    <w:rsid w:val="00F5494E"/>
    <w:rsid w:val="00F558F8"/>
    <w:rsid w:val="00F55940"/>
    <w:rsid w:val="00F564C1"/>
    <w:rsid w:val="00F5653D"/>
    <w:rsid w:val="00F56648"/>
    <w:rsid w:val="00F56E49"/>
    <w:rsid w:val="00F56F59"/>
    <w:rsid w:val="00F57715"/>
    <w:rsid w:val="00F57D74"/>
    <w:rsid w:val="00F57DAC"/>
    <w:rsid w:val="00F60094"/>
    <w:rsid w:val="00F60A9D"/>
    <w:rsid w:val="00F6139C"/>
    <w:rsid w:val="00F61A62"/>
    <w:rsid w:val="00F63605"/>
    <w:rsid w:val="00F63C99"/>
    <w:rsid w:val="00F641C0"/>
    <w:rsid w:val="00F6482F"/>
    <w:rsid w:val="00F64A24"/>
    <w:rsid w:val="00F64E90"/>
    <w:rsid w:val="00F6564D"/>
    <w:rsid w:val="00F65D91"/>
    <w:rsid w:val="00F661D0"/>
    <w:rsid w:val="00F70207"/>
    <w:rsid w:val="00F707D6"/>
    <w:rsid w:val="00F7089D"/>
    <w:rsid w:val="00F70C2F"/>
    <w:rsid w:val="00F70D23"/>
    <w:rsid w:val="00F70F9F"/>
    <w:rsid w:val="00F7164A"/>
    <w:rsid w:val="00F71902"/>
    <w:rsid w:val="00F71904"/>
    <w:rsid w:val="00F71E3E"/>
    <w:rsid w:val="00F721BF"/>
    <w:rsid w:val="00F7289B"/>
    <w:rsid w:val="00F74061"/>
    <w:rsid w:val="00F74571"/>
    <w:rsid w:val="00F7476F"/>
    <w:rsid w:val="00F74BFA"/>
    <w:rsid w:val="00F74C7E"/>
    <w:rsid w:val="00F74EFD"/>
    <w:rsid w:val="00F74FED"/>
    <w:rsid w:val="00F75FFD"/>
    <w:rsid w:val="00F7684E"/>
    <w:rsid w:val="00F76AA1"/>
    <w:rsid w:val="00F76F52"/>
    <w:rsid w:val="00F770D2"/>
    <w:rsid w:val="00F77174"/>
    <w:rsid w:val="00F77396"/>
    <w:rsid w:val="00F77467"/>
    <w:rsid w:val="00F77911"/>
    <w:rsid w:val="00F77A8D"/>
    <w:rsid w:val="00F77C4A"/>
    <w:rsid w:val="00F77E7B"/>
    <w:rsid w:val="00F802DA"/>
    <w:rsid w:val="00F807EC"/>
    <w:rsid w:val="00F80A0E"/>
    <w:rsid w:val="00F80A5E"/>
    <w:rsid w:val="00F80F90"/>
    <w:rsid w:val="00F8115C"/>
    <w:rsid w:val="00F811C3"/>
    <w:rsid w:val="00F81226"/>
    <w:rsid w:val="00F81615"/>
    <w:rsid w:val="00F819A5"/>
    <w:rsid w:val="00F81B6D"/>
    <w:rsid w:val="00F82070"/>
    <w:rsid w:val="00F82507"/>
    <w:rsid w:val="00F82545"/>
    <w:rsid w:val="00F82B72"/>
    <w:rsid w:val="00F83328"/>
    <w:rsid w:val="00F83A2D"/>
    <w:rsid w:val="00F83EBC"/>
    <w:rsid w:val="00F841CB"/>
    <w:rsid w:val="00F84D19"/>
    <w:rsid w:val="00F85342"/>
    <w:rsid w:val="00F8541A"/>
    <w:rsid w:val="00F85615"/>
    <w:rsid w:val="00F856E0"/>
    <w:rsid w:val="00F858AB"/>
    <w:rsid w:val="00F85F51"/>
    <w:rsid w:val="00F86576"/>
    <w:rsid w:val="00F8685A"/>
    <w:rsid w:val="00F86E39"/>
    <w:rsid w:val="00F8730C"/>
    <w:rsid w:val="00F8780A"/>
    <w:rsid w:val="00F9019B"/>
    <w:rsid w:val="00F90233"/>
    <w:rsid w:val="00F907FC"/>
    <w:rsid w:val="00F90844"/>
    <w:rsid w:val="00F90C9B"/>
    <w:rsid w:val="00F9173A"/>
    <w:rsid w:val="00F91D48"/>
    <w:rsid w:val="00F9288A"/>
    <w:rsid w:val="00F932E7"/>
    <w:rsid w:val="00F934A1"/>
    <w:rsid w:val="00F93C8F"/>
    <w:rsid w:val="00F9454D"/>
    <w:rsid w:val="00F95216"/>
    <w:rsid w:val="00F9533D"/>
    <w:rsid w:val="00F95692"/>
    <w:rsid w:val="00F95EC3"/>
    <w:rsid w:val="00F965ED"/>
    <w:rsid w:val="00F9667E"/>
    <w:rsid w:val="00F9676D"/>
    <w:rsid w:val="00F967B2"/>
    <w:rsid w:val="00F970D6"/>
    <w:rsid w:val="00F977A1"/>
    <w:rsid w:val="00FA013F"/>
    <w:rsid w:val="00FA026D"/>
    <w:rsid w:val="00FA0A17"/>
    <w:rsid w:val="00FA0F98"/>
    <w:rsid w:val="00FA10EA"/>
    <w:rsid w:val="00FA162D"/>
    <w:rsid w:val="00FA1E56"/>
    <w:rsid w:val="00FA1EC1"/>
    <w:rsid w:val="00FA272B"/>
    <w:rsid w:val="00FA2A0F"/>
    <w:rsid w:val="00FA2DD6"/>
    <w:rsid w:val="00FA2E62"/>
    <w:rsid w:val="00FA3EC2"/>
    <w:rsid w:val="00FA46F4"/>
    <w:rsid w:val="00FA4C1F"/>
    <w:rsid w:val="00FA51CF"/>
    <w:rsid w:val="00FA5A74"/>
    <w:rsid w:val="00FA5B40"/>
    <w:rsid w:val="00FA7089"/>
    <w:rsid w:val="00FA7D14"/>
    <w:rsid w:val="00FB0150"/>
    <w:rsid w:val="00FB0A58"/>
    <w:rsid w:val="00FB0A69"/>
    <w:rsid w:val="00FB0CF3"/>
    <w:rsid w:val="00FB1117"/>
    <w:rsid w:val="00FB17D4"/>
    <w:rsid w:val="00FB181B"/>
    <w:rsid w:val="00FB1E0C"/>
    <w:rsid w:val="00FB1F81"/>
    <w:rsid w:val="00FB200E"/>
    <w:rsid w:val="00FB2BD2"/>
    <w:rsid w:val="00FB3F21"/>
    <w:rsid w:val="00FB45CD"/>
    <w:rsid w:val="00FB50F3"/>
    <w:rsid w:val="00FB51E8"/>
    <w:rsid w:val="00FB6077"/>
    <w:rsid w:val="00FB671B"/>
    <w:rsid w:val="00FB6C3D"/>
    <w:rsid w:val="00FB7204"/>
    <w:rsid w:val="00FB7430"/>
    <w:rsid w:val="00FB780B"/>
    <w:rsid w:val="00FB7EE5"/>
    <w:rsid w:val="00FB7F36"/>
    <w:rsid w:val="00FC094A"/>
    <w:rsid w:val="00FC0C09"/>
    <w:rsid w:val="00FC10D4"/>
    <w:rsid w:val="00FC117D"/>
    <w:rsid w:val="00FC1463"/>
    <w:rsid w:val="00FC1614"/>
    <w:rsid w:val="00FC1629"/>
    <w:rsid w:val="00FC174C"/>
    <w:rsid w:val="00FC17EB"/>
    <w:rsid w:val="00FC18FC"/>
    <w:rsid w:val="00FC1963"/>
    <w:rsid w:val="00FC1A9C"/>
    <w:rsid w:val="00FC254B"/>
    <w:rsid w:val="00FC25A3"/>
    <w:rsid w:val="00FC28AF"/>
    <w:rsid w:val="00FC2A03"/>
    <w:rsid w:val="00FC3A00"/>
    <w:rsid w:val="00FC3A66"/>
    <w:rsid w:val="00FC4C17"/>
    <w:rsid w:val="00FC509B"/>
    <w:rsid w:val="00FC5286"/>
    <w:rsid w:val="00FC55AC"/>
    <w:rsid w:val="00FC6543"/>
    <w:rsid w:val="00FC68C2"/>
    <w:rsid w:val="00FC6EBE"/>
    <w:rsid w:val="00FC6F76"/>
    <w:rsid w:val="00FC71D4"/>
    <w:rsid w:val="00FC73FB"/>
    <w:rsid w:val="00FC76F9"/>
    <w:rsid w:val="00FD1500"/>
    <w:rsid w:val="00FD20AC"/>
    <w:rsid w:val="00FD23A5"/>
    <w:rsid w:val="00FD31FB"/>
    <w:rsid w:val="00FD3219"/>
    <w:rsid w:val="00FD35E7"/>
    <w:rsid w:val="00FD3B60"/>
    <w:rsid w:val="00FD3F21"/>
    <w:rsid w:val="00FD40E1"/>
    <w:rsid w:val="00FD45FF"/>
    <w:rsid w:val="00FD4813"/>
    <w:rsid w:val="00FD4D0D"/>
    <w:rsid w:val="00FD5783"/>
    <w:rsid w:val="00FD587C"/>
    <w:rsid w:val="00FD598C"/>
    <w:rsid w:val="00FD5B40"/>
    <w:rsid w:val="00FD692E"/>
    <w:rsid w:val="00FD69AD"/>
    <w:rsid w:val="00FD6ABE"/>
    <w:rsid w:val="00FD79AD"/>
    <w:rsid w:val="00FE054E"/>
    <w:rsid w:val="00FE0780"/>
    <w:rsid w:val="00FE0C59"/>
    <w:rsid w:val="00FE12CC"/>
    <w:rsid w:val="00FE1745"/>
    <w:rsid w:val="00FE1AE6"/>
    <w:rsid w:val="00FE1C34"/>
    <w:rsid w:val="00FE2632"/>
    <w:rsid w:val="00FE2B41"/>
    <w:rsid w:val="00FE359C"/>
    <w:rsid w:val="00FE54F3"/>
    <w:rsid w:val="00FE5D4A"/>
    <w:rsid w:val="00FE5EF5"/>
    <w:rsid w:val="00FE60E9"/>
    <w:rsid w:val="00FE65F4"/>
    <w:rsid w:val="00FE6937"/>
    <w:rsid w:val="00FE6D3D"/>
    <w:rsid w:val="00FE7BA5"/>
    <w:rsid w:val="00FE7C61"/>
    <w:rsid w:val="00FF0269"/>
    <w:rsid w:val="00FF02DD"/>
    <w:rsid w:val="00FF0E8A"/>
    <w:rsid w:val="00FF20D2"/>
    <w:rsid w:val="00FF2BDD"/>
    <w:rsid w:val="00FF3381"/>
    <w:rsid w:val="00FF3751"/>
    <w:rsid w:val="00FF4A92"/>
    <w:rsid w:val="00FF58ED"/>
    <w:rsid w:val="00FF60C1"/>
    <w:rsid w:val="00FF6341"/>
    <w:rsid w:val="00FF6441"/>
    <w:rsid w:val="00FF75DC"/>
    <w:rsid w:val="00FF77B7"/>
    <w:rsid w:val="00FF7838"/>
    <w:rsid w:val="00FF7DB4"/>
    <w:rsid w:val="00FFF8CB"/>
    <w:rsid w:val="01211C0C"/>
    <w:rsid w:val="01373227"/>
    <w:rsid w:val="01399729"/>
    <w:rsid w:val="0155C4DC"/>
    <w:rsid w:val="016689DF"/>
    <w:rsid w:val="01B02246"/>
    <w:rsid w:val="01D1BA38"/>
    <w:rsid w:val="0202C6C6"/>
    <w:rsid w:val="0211A87D"/>
    <w:rsid w:val="02124AD3"/>
    <w:rsid w:val="02137B27"/>
    <w:rsid w:val="0247E1A6"/>
    <w:rsid w:val="02E24322"/>
    <w:rsid w:val="02E2AE78"/>
    <w:rsid w:val="02E82ABB"/>
    <w:rsid w:val="02F4B758"/>
    <w:rsid w:val="0300F2FE"/>
    <w:rsid w:val="03039921"/>
    <w:rsid w:val="0308A8F1"/>
    <w:rsid w:val="03133C8A"/>
    <w:rsid w:val="0317F137"/>
    <w:rsid w:val="0323DABA"/>
    <w:rsid w:val="034E2321"/>
    <w:rsid w:val="03529000"/>
    <w:rsid w:val="03B4CEC3"/>
    <w:rsid w:val="03E276B4"/>
    <w:rsid w:val="03FE480A"/>
    <w:rsid w:val="042A4F32"/>
    <w:rsid w:val="044050ED"/>
    <w:rsid w:val="04553A41"/>
    <w:rsid w:val="0490578A"/>
    <w:rsid w:val="0498823B"/>
    <w:rsid w:val="049FECD4"/>
    <w:rsid w:val="04A2E9A8"/>
    <w:rsid w:val="04AB8116"/>
    <w:rsid w:val="0549070C"/>
    <w:rsid w:val="0550BE70"/>
    <w:rsid w:val="056E213B"/>
    <w:rsid w:val="058FC368"/>
    <w:rsid w:val="05B7DE8B"/>
    <w:rsid w:val="05BEF500"/>
    <w:rsid w:val="05CC5A50"/>
    <w:rsid w:val="05CD1571"/>
    <w:rsid w:val="05D85515"/>
    <w:rsid w:val="05E72E00"/>
    <w:rsid w:val="0613FE2E"/>
    <w:rsid w:val="0619EFD3"/>
    <w:rsid w:val="062ACBC7"/>
    <w:rsid w:val="066CC5C0"/>
    <w:rsid w:val="066CC68C"/>
    <w:rsid w:val="067A6F56"/>
    <w:rsid w:val="067B8C1B"/>
    <w:rsid w:val="06970094"/>
    <w:rsid w:val="06EEC087"/>
    <w:rsid w:val="06F75AFD"/>
    <w:rsid w:val="0700A4C6"/>
    <w:rsid w:val="071691A7"/>
    <w:rsid w:val="071A2429"/>
    <w:rsid w:val="071CDE73"/>
    <w:rsid w:val="072B7E62"/>
    <w:rsid w:val="07C36E55"/>
    <w:rsid w:val="07C37611"/>
    <w:rsid w:val="07F623E9"/>
    <w:rsid w:val="0800395C"/>
    <w:rsid w:val="081CD23D"/>
    <w:rsid w:val="0847E1BB"/>
    <w:rsid w:val="084C2B28"/>
    <w:rsid w:val="084EB3B9"/>
    <w:rsid w:val="085C71CD"/>
    <w:rsid w:val="088B9785"/>
    <w:rsid w:val="08931B77"/>
    <w:rsid w:val="08A7DE51"/>
    <w:rsid w:val="08A85F57"/>
    <w:rsid w:val="08B96763"/>
    <w:rsid w:val="08C0A48F"/>
    <w:rsid w:val="08C7DE80"/>
    <w:rsid w:val="08CBA054"/>
    <w:rsid w:val="08DBDA18"/>
    <w:rsid w:val="08DEA98F"/>
    <w:rsid w:val="08EF7F4D"/>
    <w:rsid w:val="0903CC12"/>
    <w:rsid w:val="091010A1"/>
    <w:rsid w:val="0957AB9B"/>
    <w:rsid w:val="0965C9DC"/>
    <w:rsid w:val="096955B1"/>
    <w:rsid w:val="098D0EFE"/>
    <w:rsid w:val="099553F7"/>
    <w:rsid w:val="099AC268"/>
    <w:rsid w:val="09B0C883"/>
    <w:rsid w:val="0A1630E1"/>
    <w:rsid w:val="0A34EC0F"/>
    <w:rsid w:val="0A3C1C1D"/>
    <w:rsid w:val="0A52C3DF"/>
    <w:rsid w:val="0A59C9AF"/>
    <w:rsid w:val="0A5B977F"/>
    <w:rsid w:val="0A7AB0DC"/>
    <w:rsid w:val="0A9696D7"/>
    <w:rsid w:val="0AADB02C"/>
    <w:rsid w:val="0AB10C15"/>
    <w:rsid w:val="0ABFD707"/>
    <w:rsid w:val="0AF37BFC"/>
    <w:rsid w:val="0B26478F"/>
    <w:rsid w:val="0B703D41"/>
    <w:rsid w:val="0B83A81F"/>
    <w:rsid w:val="0B852DD2"/>
    <w:rsid w:val="0BA388BC"/>
    <w:rsid w:val="0BABFAF3"/>
    <w:rsid w:val="0BAC4D03"/>
    <w:rsid w:val="0BB58AB4"/>
    <w:rsid w:val="0BBC56C5"/>
    <w:rsid w:val="0BCE53FB"/>
    <w:rsid w:val="0BF29F4A"/>
    <w:rsid w:val="0BF563B0"/>
    <w:rsid w:val="0BFCAF29"/>
    <w:rsid w:val="0C2C2AF9"/>
    <w:rsid w:val="0C75E82B"/>
    <w:rsid w:val="0C78E52C"/>
    <w:rsid w:val="0C8667C1"/>
    <w:rsid w:val="0C86E1BA"/>
    <w:rsid w:val="0C889805"/>
    <w:rsid w:val="0CA6F2FF"/>
    <w:rsid w:val="0CAFA312"/>
    <w:rsid w:val="0CBB57CF"/>
    <w:rsid w:val="0CC2D2BD"/>
    <w:rsid w:val="0CEB575E"/>
    <w:rsid w:val="0CF5C61E"/>
    <w:rsid w:val="0D633367"/>
    <w:rsid w:val="0D91F6DF"/>
    <w:rsid w:val="0DA69CE6"/>
    <w:rsid w:val="0DA6F07A"/>
    <w:rsid w:val="0DEDB9F0"/>
    <w:rsid w:val="0DFD51B3"/>
    <w:rsid w:val="0E14A542"/>
    <w:rsid w:val="0E2F895D"/>
    <w:rsid w:val="0E3ADD04"/>
    <w:rsid w:val="0E4806FE"/>
    <w:rsid w:val="0E89958B"/>
    <w:rsid w:val="0E99D070"/>
    <w:rsid w:val="0EA1A361"/>
    <w:rsid w:val="0EAF1C1C"/>
    <w:rsid w:val="0EC1A579"/>
    <w:rsid w:val="0ED76979"/>
    <w:rsid w:val="0EDC9713"/>
    <w:rsid w:val="0EE39BB5"/>
    <w:rsid w:val="0EF2B4D8"/>
    <w:rsid w:val="0F003102"/>
    <w:rsid w:val="0F23EFB7"/>
    <w:rsid w:val="0F2DC740"/>
    <w:rsid w:val="0F54D075"/>
    <w:rsid w:val="0F592C6F"/>
    <w:rsid w:val="0F99C93B"/>
    <w:rsid w:val="0FF76A97"/>
    <w:rsid w:val="10189192"/>
    <w:rsid w:val="102A3EBA"/>
    <w:rsid w:val="10518FDF"/>
    <w:rsid w:val="10A48CCB"/>
    <w:rsid w:val="10B473CC"/>
    <w:rsid w:val="10B6D91E"/>
    <w:rsid w:val="10C29B48"/>
    <w:rsid w:val="10D6F36D"/>
    <w:rsid w:val="10EB7633"/>
    <w:rsid w:val="10F9DFD6"/>
    <w:rsid w:val="11215CA4"/>
    <w:rsid w:val="1138FBD3"/>
    <w:rsid w:val="1149F99D"/>
    <w:rsid w:val="11548144"/>
    <w:rsid w:val="1170DBC1"/>
    <w:rsid w:val="11A59C16"/>
    <w:rsid w:val="11C875E2"/>
    <w:rsid w:val="11E11951"/>
    <w:rsid w:val="11E54687"/>
    <w:rsid w:val="11EEA4BD"/>
    <w:rsid w:val="121057AD"/>
    <w:rsid w:val="122AB8B8"/>
    <w:rsid w:val="1243326D"/>
    <w:rsid w:val="12656802"/>
    <w:rsid w:val="12728E04"/>
    <w:rsid w:val="127C6040"/>
    <w:rsid w:val="128D0DDA"/>
    <w:rsid w:val="12C824EC"/>
    <w:rsid w:val="12D32E8E"/>
    <w:rsid w:val="12E3FDB1"/>
    <w:rsid w:val="12F4849A"/>
    <w:rsid w:val="132324D7"/>
    <w:rsid w:val="1323D10A"/>
    <w:rsid w:val="1342D41A"/>
    <w:rsid w:val="1360DE91"/>
    <w:rsid w:val="13682490"/>
    <w:rsid w:val="13A363E2"/>
    <w:rsid w:val="13B20575"/>
    <w:rsid w:val="13D57306"/>
    <w:rsid w:val="14019CB0"/>
    <w:rsid w:val="1405DE39"/>
    <w:rsid w:val="140FA6E4"/>
    <w:rsid w:val="141AD6B0"/>
    <w:rsid w:val="146B95A0"/>
    <w:rsid w:val="146D6D23"/>
    <w:rsid w:val="147D73EB"/>
    <w:rsid w:val="148A1E35"/>
    <w:rsid w:val="148BFA99"/>
    <w:rsid w:val="14AE9909"/>
    <w:rsid w:val="14BCFBF7"/>
    <w:rsid w:val="14CB1E7D"/>
    <w:rsid w:val="151ADAD0"/>
    <w:rsid w:val="152635FC"/>
    <w:rsid w:val="154E0FDD"/>
    <w:rsid w:val="15596E12"/>
    <w:rsid w:val="155A8584"/>
    <w:rsid w:val="159B4D66"/>
    <w:rsid w:val="15AB0C53"/>
    <w:rsid w:val="15AFE018"/>
    <w:rsid w:val="15B1DD51"/>
    <w:rsid w:val="15B74792"/>
    <w:rsid w:val="15CF0495"/>
    <w:rsid w:val="15E75D83"/>
    <w:rsid w:val="162A57E5"/>
    <w:rsid w:val="162BED54"/>
    <w:rsid w:val="1634280F"/>
    <w:rsid w:val="165D7A0B"/>
    <w:rsid w:val="1668C663"/>
    <w:rsid w:val="166BC0E1"/>
    <w:rsid w:val="166C1EDA"/>
    <w:rsid w:val="166CC9A5"/>
    <w:rsid w:val="167D132A"/>
    <w:rsid w:val="169251E9"/>
    <w:rsid w:val="169CFBAD"/>
    <w:rsid w:val="169DC87E"/>
    <w:rsid w:val="16A29963"/>
    <w:rsid w:val="16A2B5BD"/>
    <w:rsid w:val="16C08A6B"/>
    <w:rsid w:val="16D78379"/>
    <w:rsid w:val="16DB8553"/>
    <w:rsid w:val="16DEABAB"/>
    <w:rsid w:val="16F07D45"/>
    <w:rsid w:val="172A1B7A"/>
    <w:rsid w:val="176A8355"/>
    <w:rsid w:val="17832DE4"/>
    <w:rsid w:val="17AE484E"/>
    <w:rsid w:val="17C574C7"/>
    <w:rsid w:val="17FB6F5C"/>
    <w:rsid w:val="1829E354"/>
    <w:rsid w:val="1845656B"/>
    <w:rsid w:val="1891E321"/>
    <w:rsid w:val="189D2BF1"/>
    <w:rsid w:val="18C398CB"/>
    <w:rsid w:val="18C62F85"/>
    <w:rsid w:val="1921DEA3"/>
    <w:rsid w:val="1937F348"/>
    <w:rsid w:val="19695837"/>
    <w:rsid w:val="1995860B"/>
    <w:rsid w:val="199FB625"/>
    <w:rsid w:val="19E158F5"/>
    <w:rsid w:val="1A03D759"/>
    <w:rsid w:val="1A3DF852"/>
    <w:rsid w:val="1A454178"/>
    <w:rsid w:val="1A5EB7A3"/>
    <w:rsid w:val="1A668A85"/>
    <w:rsid w:val="1A728D6F"/>
    <w:rsid w:val="1A8D1A8F"/>
    <w:rsid w:val="1AB28D13"/>
    <w:rsid w:val="1AC1F0EE"/>
    <w:rsid w:val="1AC258BA"/>
    <w:rsid w:val="1AE0DA6C"/>
    <w:rsid w:val="1AEF3CDF"/>
    <w:rsid w:val="1AF54E99"/>
    <w:rsid w:val="1AFB136B"/>
    <w:rsid w:val="1B233762"/>
    <w:rsid w:val="1B2F8F00"/>
    <w:rsid w:val="1B79C0E5"/>
    <w:rsid w:val="1B9539F8"/>
    <w:rsid w:val="1BB98825"/>
    <w:rsid w:val="1BC3D72F"/>
    <w:rsid w:val="1BEB1C5F"/>
    <w:rsid w:val="1BF9B7C7"/>
    <w:rsid w:val="1C04D06E"/>
    <w:rsid w:val="1C17D167"/>
    <w:rsid w:val="1C412259"/>
    <w:rsid w:val="1C60EC5D"/>
    <w:rsid w:val="1C6357CD"/>
    <w:rsid w:val="1C8ED018"/>
    <w:rsid w:val="1CA906F0"/>
    <w:rsid w:val="1CE7EC8F"/>
    <w:rsid w:val="1CE9FD03"/>
    <w:rsid w:val="1CEFC34C"/>
    <w:rsid w:val="1D1AC7DA"/>
    <w:rsid w:val="1D2378CD"/>
    <w:rsid w:val="1D4EC647"/>
    <w:rsid w:val="1D6224E6"/>
    <w:rsid w:val="1D7CA553"/>
    <w:rsid w:val="1D9C92E2"/>
    <w:rsid w:val="1DC0EE1D"/>
    <w:rsid w:val="1DCF52D0"/>
    <w:rsid w:val="1DD030B6"/>
    <w:rsid w:val="1DF631CD"/>
    <w:rsid w:val="1E3B82E3"/>
    <w:rsid w:val="1E4B057B"/>
    <w:rsid w:val="1E6253DB"/>
    <w:rsid w:val="1E659052"/>
    <w:rsid w:val="1E78EBA3"/>
    <w:rsid w:val="1E9CD961"/>
    <w:rsid w:val="1EACCAAD"/>
    <w:rsid w:val="1EE083E4"/>
    <w:rsid w:val="1EF77FBC"/>
    <w:rsid w:val="1F00A521"/>
    <w:rsid w:val="1F0FE04B"/>
    <w:rsid w:val="1F3A05B8"/>
    <w:rsid w:val="1F490A1C"/>
    <w:rsid w:val="1F5D2833"/>
    <w:rsid w:val="1F7CD221"/>
    <w:rsid w:val="1F7CF846"/>
    <w:rsid w:val="1F7D84AE"/>
    <w:rsid w:val="1F9107B8"/>
    <w:rsid w:val="1F9EE84A"/>
    <w:rsid w:val="1FB548FE"/>
    <w:rsid w:val="1FDDECB2"/>
    <w:rsid w:val="1FE7B3CB"/>
    <w:rsid w:val="1FF07CAF"/>
    <w:rsid w:val="202BC364"/>
    <w:rsid w:val="20725491"/>
    <w:rsid w:val="20AB8498"/>
    <w:rsid w:val="20B257ED"/>
    <w:rsid w:val="20BD245B"/>
    <w:rsid w:val="20C3F8C0"/>
    <w:rsid w:val="20D96ED5"/>
    <w:rsid w:val="20E770AE"/>
    <w:rsid w:val="20E7A8F1"/>
    <w:rsid w:val="20EEC8D5"/>
    <w:rsid w:val="20F518FD"/>
    <w:rsid w:val="20FD75FA"/>
    <w:rsid w:val="21086D01"/>
    <w:rsid w:val="2132556F"/>
    <w:rsid w:val="21612DBB"/>
    <w:rsid w:val="21619B9C"/>
    <w:rsid w:val="216CCD90"/>
    <w:rsid w:val="2172196A"/>
    <w:rsid w:val="21816F8B"/>
    <w:rsid w:val="21A3E539"/>
    <w:rsid w:val="21AB60D2"/>
    <w:rsid w:val="21B97EEC"/>
    <w:rsid w:val="21C580DA"/>
    <w:rsid w:val="21D69771"/>
    <w:rsid w:val="21E58FA4"/>
    <w:rsid w:val="22408B5A"/>
    <w:rsid w:val="2247DAE9"/>
    <w:rsid w:val="2284AC9C"/>
    <w:rsid w:val="228C7493"/>
    <w:rsid w:val="22AA8287"/>
    <w:rsid w:val="22AC9C45"/>
    <w:rsid w:val="22AED750"/>
    <w:rsid w:val="22BF41F8"/>
    <w:rsid w:val="22D85A4F"/>
    <w:rsid w:val="22EAAA21"/>
    <w:rsid w:val="22EE8766"/>
    <w:rsid w:val="2323CBB1"/>
    <w:rsid w:val="232A969A"/>
    <w:rsid w:val="23311B8C"/>
    <w:rsid w:val="234A6F44"/>
    <w:rsid w:val="238A9E54"/>
    <w:rsid w:val="238CCBE5"/>
    <w:rsid w:val="23B07C67"/>
    <w:rsid w:val="23C613FE"/>
    <w:rsid w:val="23D1D1A5"/>
    <w:rsid w:val="2404F63F"/>
    <w:rsid w:val="24095FFF"/>
    <w:rsid w:val="2412E660"/>
    <w:rsid w:val="2464E887"/>
    <w:rsid w:val="24B3AD6C"/>
    <w:rsid w:val="2516E85F"/>
    <w:rsid w:val="251B2815"/>
    <w:rsid w:val="253115A3"/>
    <w:rsid w:val="258B1CA2"/>
    <w:rsid w:val="25926990"/>
    <w:rsid w:val="2595330B"/>
    <w:rsid w:val="25E22349"/>
    <w:rsid w:val="260FB594"/>
    <w:rsid w:val="26124958"/>
    <w:rsid w:val="2612F74C"/>
    <w:rsid w:val="2615DE0C"/>
    <w:rsid w:val="261C7535"/>
    <w:rsid w:val="2648C543"/>
    <w:rsid w:val="2658B067"/>
    <w:rsid w:val="265C02F0"/>
    <w:rsid w:val="269A1054"/>
    <w:rsid w:val="26AB073C"/>
    <w:rsid w:val="2718A1C7"/>
    <w:rsid w:val="27301577"/>
    <w:rsid w:val="273A3293"/>
    <w:rsid w:val="274F93A7"/>
    <w:rsid w:val="276659F0"/>
    <w:rsid w:val="277363CF"/>
    <w:rsid w:val="277DF3AA"/>
    <w:rsid w:val="2785B3EB"/>
    <w:rsid w:val="2785B5A3"/>
    <w:rsid w:val="27BCEAF6"/>
    <w:rsid w:val="28048CAF"/>
    <w:rsid w:val="28078779"/>
    <w:rsid w:val="2814EA38"/>
    <w:rsid w:val="28380599"/>
    <w:rsid w:val="285874E6"/>
    <w:rsid w:val="2887F2BE"/>
    <w:rsid w:val="2896FFDF"/>
    <w:rsid w:val="28A6D806"/>
    <w:rsid w:val="28A9AC35"/>
    <w:rsid w:val="28B938A4"/>
    <w:rsid w:val="28C60A96"/>
    <w:rsid w:val="28C80730"/>
    <w:rsid w:val="28DF9F9B"/>
    <w:rsid w:val="28FDAE95"/>
    <w:rsid w:val="2919C40B"/>
    <w:rsid w:val="294F47B6"/>
    <w:rsid w:val="297564D6"/>
    <w:rsid w:val="297EE382"/>
    <w:rsid w:val="299A77E3"/>
    <w:rsid w:val="29A357DA"/>
    <w:rsid w:val="29ABD12A"/>
    <w:rsid w:val="29BBAA01"/>
    <w:rsid w:val="29DC9625"/>
    <w:rsid w:val="29E2070F"/>
    <w:rsid w:val="29E57272"/>
    <w:rsid w:val="29F607CE"/>
    <w:rsid w:val="2A0882C2"/>
    <w:rsid w:val="2A0B5A9A"/>
    <w:rsid w:val="2A3230FE"/>
    <w:rsid w:val="2A4C0CC1"/>
    <w:rsid w:val="2A514AAE"/>
    <w:rsid w:val="2A5BEB78"/>
    <w:rsid w:val="2A9C05EC"/>
    <w:rsid w:val="2AE91D55"/>
    <w:rsid w:val="2AEBBE22"/>
    <w:rsid w:val="2B330FB1"/>
    <w:rsid w:val="2B3A636F"/>
    <w:rsid w:val="2B6858CF"/>
    <w:rsid w:val="2B6946A6"/>
    <w:rsid w:val="2B8A2458"/>
    <w:rsid w:val="2BAB8444"/>
    <w:rsid w:val="2BD3F091"/>
    <w:rsid w:val="2BDA8171"/>
    <w:rsid w:val="2BE8ED97"/>
    <w:rsid w:val="2BED1B0F"/>
    <w:rsid w:val="2BF5C5DA"/>
    <w:rsid w:val="2BFD5DA2"/>
    <w:rsid w:val="2C1F9919"/>
    <w:rsid w:val="2C5ACFE5"/>
    <w:rsid w:val="2C5F74C8"/>
    <w:rsid w:val="2C6D82A7"/>
    <w:rsid w:val="2C813634"/>
    <w:rsid w:val="2C9114F5"/>
    <w:rsid w:val="2CC2FB21"/>
    <w:rsid w:val="2CD7FDD2"/>
    <w:rsid w:val="2CEDF3EB"/>
    <w:rsid w:val="2CFD783A"/>
    <w:rsid w:val="2D33DE15"/>
    <w:rsid w:val="2D3FFA31"/>
    <w:rsid w:val="2D4C514A"/>
    <w:rsid w:val="2D849945"/>
    <w:rsid w:val="2D8D1E6D"/>
    <w:rsid w:val="2DB48779"/>
    <w:rsid w:val="2DDFA8FB"/>
    <w:rsid w:val="2DE0C974"/>
    <w:rsid w:val="2DE5ABF5"/>
    <w:rsid w:val="2E1938AC"/>
    <w:rsid w:val="2E3511FB"/>
    <w:rsid w:val="2E41D2BE"/>
    <w:rsid w:val="2E5EA2FF"/>
    <w:rsid w:val="2E6FA644"/>
    <w:rsid w:val="2E774EE3"/>
    <w:rsid w:val="2E946B11"/>
    <w:rsid w:val="2EA4248B"/>
    <w:rsid w:val="2ED94688"/>
    <w:rsid w:val="2F139FFD"/>
    <w:rsid w:val="2F41D7A4"/>
    <w:rsid w:val="2F56A9E3"/>
    <w:rsid w:val="2F57209F"/>
    <w:rsid w:val="2F64BEE1"/>
    <w:rsid w:val="2F6F4967"/>
    <w:rsid w:val="2FD0EB5C"/>
    <w:rsid w:val="2FE7F436"/>
    <w:rsid w:val="3032072C"/>
    <w:rsid w:val="30429841"/>
    <w:rsid w:val="307516E9"/>
    <w:rsid w:val="307F4A20"/>
    <w:rsid w:val="30A9CF20"/>
    <w:rsid w:val="30B817DF"/>
    <w:rsid w:val="30E07DBD"/>
    <w:rsid w:val="30E7DC79"/>
    <w:rsid w:val="30F409F5"/>
    <w:rsid w:val="31059E0A"/>
    <w:rsid w:val="3121C1D4"/>
    <w:rsid w:val="312EA837"/>
    <w:rsid w:val="315D30E3"/>
    <w:rsid w:val="316D25E3"/>
    <w:rsid w:val="318B54DE"/>
    <w:rsid w:val="31913B35"/>
    <w:rsid w:val="31B3CBA1"/>
    <w:rsid w:val="31B5B2E5"/>
    <w:rsid w:val="31D0FF64"/>
    <w:rsid w:val="3216B6F9"/>
    <w:rsid w:val="32451995"/>
    <w:rsid w:val="3250774D"/>
    <w:rsid w:val="32B42CDE"/>
    <w:rsid w:val="32EC0EE7"/>
    <w:rsid w:val="3303C14F"/>
    <w:rsid w:val="334C325E"/>
    <w:rsid w:val="334DBB5D"/>
    <w:rsid w:val="33647DBE"/>
    <w:rsid w:val="3393441B"/>
    <w:rsid w:val="33A865CD"/>
    <w:rsid w:val="33E2ED6F"/>
    <w:rsid w:val="341548C7"/>
    <w:rsid w:val="346A3715"/>
    <w:rsid w:val="347372AB"/>
    <w:rsid w:val="347393E9"/>
    <w:rsid w:val="3493AECF"/>
    <w:rsid w:val="34B322BD"/>
    <w:rsid w:val="34B3E62B"/>
    <w:rsid w:val="34C05144"/>
    <w:rsid w:val="34DFA798"/>
    <w:rsid w:val="34E508A1"/>
    <w:rsid w:val="34EC0A37"/>
    <w:rsid w:val="34F24828"/>
    <w:rsid w:val="350728A3"/>
    <w:rsid w:val="356B9086"/>
    <w:rsid w:val="35AD5B38"/>
    <w:rsid w:val="35BAD808"/>
    <w:rsid w:val="35CAB0C4"/>
    <w:rsid w:val="35CF6D95"/>
    <w:rsid w:val="35E2D9D5"/>
    <w:rsid w:val="36069257"/>
    <w:rsid w:val="36258E05"/>
    <w:rsid w:val="365068E2"/>
    <w:rsid w:val="369312E0"/>
    <w:rsid w:val="36C74506"/>
    <w:rsid w:val="36D5E6BF"/>
    <w:rsid w:val="370733E4"/>
    <w:rsid w:val="3708BE15"/>
    <w:rsid w:val="370FEAB8"/>
    <w:rsid w:val="371548E2"/>
    <w:rsid w:val="3732CF7E"/>
    <w:rsid w:val="37355674"/>
    <w:rsid w:val="37504324"/>
    <w:rsid w:val="3752B8C8"/>
    <w:rsid w:val="37963022"/>
    <w:rsid w:val="37C43B85"/>
    <w:rsid w:val="37C9D5D9"/>
    <w:rsid w:val="37E067FA"/>
    <w:rsid w:val="37EDC9D1"/>
    <w:rsid w:val="37F7812F"/>
    <w:rsid w:val="3830D3C0"/>
    <w:rsid w:val="3847177E"/>
    <w:rsid w:val="3847A8D5"/>
    <w:rsid w:val="386EB20A"/>
    <w:rsid w:val="3876A669"/>
    <w:rsid w:val="3877CC30"/>
    <w:rsid w:val="38CA8A6A"/>
    <w:rsid w:val="3900A215"/>
    <w:rsid w:val="390C73C3"/>
    <w:rsid w:val="3914DB8D"/>
    <w:rsid w:val="39239ECD"/>
    <w:rsid w:val="394ADCF6"/>
    <w:rsid w:val="3998B4DE"/>
    <w:rsid w:val="39BFD9BE"/>
    <w:rsid w:val="39F20C2F"/>
    <w:rsid w:val="3A1B9C5D"/>
    <w:rsid w:val="3A20B2AC"/>
    <w:rsid w:val="3A2FD232"/>
    <w:rsid w:val="3A51ED21"/>
    <w:rsid w:val="3A53CF2E"/>
    <w:rsid w:val="3A7584CF"/>
    <w:rsid w:val="3A784858"/>
    <w:rsid w:val="3A7A66C9"/>
    <w:rsid w:val="3AAA90D1"/>
    <w:rsid w:val="3AAB54C4"/>
    <w:rsid w:val="3ACDE05E"/>
    <w:rsid w:val="3ACE6C68"/>
    <w:rsid w:val="3AD1C67D"/>
    <w:rsid w:val="3AFE96D1"/>
    <w:rsid w:val="3B151FE8"/>
    <w:rsid w:val="3B1A6B34"/>
    <w:rsid w:val="3B2F8994"/>
    <w:rsid w:val="3B4DD834"/>
    <w:rsid w:val="3B5D79A4"/>
    <w:rsid w:val="3B95C4A9"/>
    <w:rsid w:val="3BA09CB1"/>
    <w:rsid w:val="3BA38B8C"/>
    <w:rsid w:val="3BA55BD3"/>
    <w:rsid w:val="3BA9A88B"/>
    <w:rsid w:val="3BB3D3C4"/>
    <w:rsid w:val="3BBAF0E5"/>
    <w:rsid w:val="3BC2D764"/>
    <w:rsid w:val="3C04C829"/>
    <w:rsid w:val="3C1B4454"/>
    <w:rsid w:val="3C60BCAC"/>
    <w:rsid w:val="3C66D3F0"/>
    <w:rsid w:val="3CAD2AFB"/>
    <w:rsid w:val="3CB63B95"/>
    <w:rsid w:val="3CC87D23"/>
    <w:rsid w:val="3CE3CE5B"/>
    <w:rsid w:val="3CF77A80"/>
    <w:rsid w:val="3D1384CB"/>
    <w:rsid w:val="3D2158AC"/>
    <w:rsid w:val="3D4CFBC9"/>
    <w:rsid w:val="3D5E9E4A"/>
    <w:rsid w:val="3D7995AF"/>
    <w:rsid w:val="3DA77A29"/>
    <w:rsid w:val="3E0BD044"/>
    <w:rsid w:val="3E29154A"/>
    <w:rsid w:val="3E45EEEE"/>
    <w:rsid w:val="3E4EA786"/>
    <w:rsid w:val="3E5FB0BC"/>
    <w:rsid w:val="3E629D92"/>
    <w:rsid w:val="3E848F89"/>
    <w:rsid w:val="3EB0F56D"/>
    <w:rsid w:val="3EB6EA59"/>
    <w:rsid w:val="3EB8B313"/>
    <w:rsid w:val="3F07C4F7"/>
    <w:rsid w:val="3F12B5EF"/>
    <w:rsid w:val="3F149FD8"/>
    <w:rsid w:val="3F4C73A7"/>
    <w:rsid w:val="3FBB645F"/>
    <w:rsid w:val="3FBEEDEE"/>
    <w:rsid w:val="3FDBA6DD"/>
    <w:rsid w:val="3FE36F1F"/>
    <w:rsid w:val="3FF7A4A0"/>
    <w:rsid w:val="400E97F6"/>
    <w:rsid w:val="401D48D9"/>
    <w:rsid w:val="404E9419"/>
    <w:rsid w:val="4057256C"/>
    <w:rsid w:val="405B6277"/>
    <w:rsid w:val="40DC566C"/>
    <w:rsid w:val="40E59DD8"/>
    <w:rsid w:val="40E95BF5"/>
    <w:rsid w:val="410CA34B"/>
    <w:rsid w:val="412D14D8"/>
    <w:rsid w:val="41513E3A"/>
    <w:rsid w:val="41ABFB9F"/>
    <w:rsid w:val="41BAB272"/>
    <w:rsid w:val="41BF2D66"/>
    <w:rsid w:val="41BF5DDF"/>
    <w:rsid w:val="41C13301"/>
    <w:rsid w:val="41D03AD5"/>
    <w:rsid w:val="42031714"/>
    <w:rsid w:val="422086EC"/>
    <w:rsid w:val="42280C6B"/>
    <w:rsid w:val="422F13D0"/>
    <w:rsid w:val="423B63D5"/>
    <w:rsid w:val="4283033C"/>
    <w:rsid w:val="42835A3D"/>
    <w:rsid w:val="429B321A"/>
    <w:rsid w:val="42A73B8E"/>
    <w:rsid w:val="42DFA9AE"/>
    <w:rsid w:val="42FED88B"/>
    <w:rsid w:val="43065ECC"/>
    <w:rsid w:val="434C75BA"/>
    <w:rsid w:val="435B15BC"/>
    <w:rsid w:val="43BE42AF"/>
    <w:rsid w:val="43CB33F0"/>
    <w:rsid w:val="4403903D"/>
    <w:rsid w:val="44084364"/>
    <w:rsid w:val="4416A63F"/>
    <w:rsid w:val="442B0E7D"/>
    <w:rsid w:val="442E054D"/>
    <w:rsid w:val="44339F1E"/>
    <w:rsid w:val="444F8C01"/>
    <w:rsid w:val="4463954C"/>
    <w:rsid w:val="447EDCC3"/>
    <w:rsid w:val="4483076C"/>
    <w:rsid w:val="448B6841"/>
    <w:rsid w:val="44923C07"/>
    <w:rsid w:val="4495EE83"/>
    <w:rsid w:val="44A6122C"/>
    <w:rsid w:val="45395E98"/>
    <w:rsid w:val="45542B9F"/>
    <w:rsid w:val="45552C08"/>
    <w:rsid w:val="45794B35"/>
    <w:rsid w:val="45A70A22"/>
    <w:rsid w:val="45B276A0"/>
    <w:rsid w:val="46492D30"/>
    <w:rsid w:val="46508216"/>
    <w:rsid w:val="4664CC8D"/>
    <w:rsid w:val="4675C85B"/>
    <w:rsid w:val="4675E1B8"/>
    <w:rsid w:val="467C73F8"/>
    <w:rsid w:val="46A4ADC4"/>
    <w:rsid w:val="46C132F0"/>
    <w:rsid w:val="46D504EF"/>
    <w:rsid w:val="46DE0326"/>
    <w:rsid w:val="46F62619"/>
    <w:rsid w:val="470E20A2"/>
    <w:rsid w:val="4725005C"/>
    <w:rsid w:val="4736E276"/>
    <w:rsid w:val="475F703C"/>
    <w:rsid w:val="47875C82"/>
    <w:rsid w:val="4793E000"/>
    <w:rsid w:val="47B4F49D"/>
    <w:rsid w:val="481701C9"/>
    <w:rsid w:val="48592E7D"/>
    <w:rsid w:val="485AA41C"/>
    <w:rsid w:val="485D0351"/>
    <w:rsid w:val="4887CF95"/>
    <w:rsid w:val="48A1240A"/>
    <w:rsid w:val="48B341C8"/>
    <w:rsid w:val="48D1A4CE"/>
    <w:rsid w:val="48DDCA21"/>
    <w:rsid w:val="48E1996B"/>
    <w:rsid w:val="48F53BD4"/>
    <w:rsid w:val="491A8485"/>
    <w:rsid w:val="4927FDA6"/>
    <w:rsid w:val="49410C48"/>
    <w:rsid w:val="494145A3"/>
    <w:rsid w:val="4998517B"/>
    <w:rsid w:val="4998CC2E"/>
    <w:rsid w:val="4999DEBC"/>
    <w:rsid w:val="49CEB4C4"/>
    <w:rsid w:val="49DF3D0F"/>
    <w:rsid w:val="49E2CD04"/>
    <w:rsid w:val="4A0A8613"/>
    <w:rsid w:val="4A0AD483"/>
    <w:rsid w:val="4A3E76C0"/>
    <w:rsid w:val="4A55FD5D"/>
    <w:rsid w:val="4A86D0F8"/>
    <w:rsid w:val="4AAC3242"/>
    <w:rsid w:val="4AB71B4C"/>
    <w:rsid w:val="4AD3A63F"/>
    <w:rsid w:val="4B117CEC"/>
    <w:rsid w:val="4B19ED97"/>
    <w:rsid w:val="4B209836"/>
    <w:rsid w:val="4B269B1C"/>
    <w:rsid w:val="4B72F72A"/>
    <w:rsid w:val="4B84BA7D"/>
    <w:rsid w:val="4B89BFB9"/>
    <w:rsid w:val="4BE45330"/>
    <w:rsid w:val="4BEE37F9"/>
    <w:rsid w:val="4BF208D4"/>
    <w:rsid w:val="4C196952"/>
    <w:rsid w:val="4C39CCBC"/>
    <w:rsid w:val="4C3D1F44"/>
    <w:rsid w:val="4C656A8E"/>
    <w:rsid w:val="4CAAEB09"/>
    <w:rsid w:val="4CBCE506"/>
    <w:rsid w:val="4CD4EA3E"/>
    <w:rsid w:val="4CD5EC90"/>
    <w:rsid w:val="4CDD6D34"/>
    <w:rsid w:val="4CE1AB72"/>
    <w:rsid w:val="4D51EE56"/>
    <w:rsid w:val="4D7AC4AC"/>
    <w:rsid w:val="4D85DBF1"/>
    <w:rsid w:val="4D94EB5F"/>
    <w:rsid w:val="4DCE5D60"/>
    <w:rsid w:val="4DD29DE4"/>
    <w:rsid w:val="4DD67E6D"/>
    <w:rsid w:val="4E060B9C"/>
    <w:rsid w:val="4E14829E"/>
    <w:rsid w:val="4E3AE41B"/>
    <w:rsid w:val="4E7247BE"/>
    <w:rsid w:val="4E82E449"/>
    <w:rsid w:val="4E8ABF16"/>
    <w:rsid w:val="4E9D4758"/>
    <w:rsid w:val="4EB6EA84"/>
    <w:rsid w:val="4EDE9F89"/>
    <w:rsid w:val="4EE31873"/>
    <w:rsid w:val="4EFF43AF"/>
    <w:rsid w:val="4F23C29E"/>
    <w:rsid w:val="4F60D087"/>
    <w:rsid w:val="4F61466C"/>
    <w:rsid w:val="4F7319D9"/>
    <w:rsid w:val="4FAECAA1"/>
    <w:rsid w:val="4FD2FA9E"/>
    <w:rsid w:val="4FD7A88E"/>
    <w:rsid w:val="50027960"/>
    <w:rsid w:val="50130435"/>
    <w:rsid w:val="504CE82A"/>
    <w:rsid w:val="505E1C48"/>
    <w:rsid w:val="5063880C"/>
    <w:rsid w:val="50C214D9"/>
    <w:rsid w:val="50D42C29"/>
    <w:rsid w:val="50FE410B"/>
    <w:rsid w:val="5106AF4B"/>
    <w:rsid w:val="5127408F"/>
    <w:rsid w:val="512BF4B9"/>
    <w:rsid w:val="5138397E"/>
    <w:rsid w:val="51430EE9"/>
    <w:rsid w:val="5155AD24"/>
    <w:rsid w:val="51DCDB0D"/>
    <w:rsid w:val="51E462F1"/>
    <w:rsid w:val="51EE490F"/>
    <w:rsid w:val="51FFF7F7"/>
    <w:rsid w:val="52004EB5"/>
    <w:rsid w:val="52093FB2"/>
    <w:rsid w:val="52341FE9"/>
    <w:rsid w:val="5242BB0F"/>
    <w:rsid w:val="52470473"/>
    <w:rsid w:val="526C5316"/>
    <w:rsid w:val="5298E72E"/>
    <w:rsid w:val="529C1901"/>
    <w:rsid w:val="52AB8A0F"/>
    <w:rsid w:val="52BDE4C2"/>
    <w:rsid w:val="52D62E09"/>
    <w:rsid w:val="52ECCFC3"/>
    <w:rsid w:val="52F8B850"/>
    <w:rsid w:val="530D493D"/>
    <w:rsid w:val="532B048D"/>
    <w:rsid w:val="532B2674"/>
    <w:rsid w:val="532CC413"/>
    <w:rsid w:val="534ABCFC"/>
    <w:rsid w:val="534B1B61"/>
    <w:rsid w:val="53521F4B"/>
    <w:rsid w:val="538F3FFC"/>
    <w:rsid w:val="53AF7A38"/>
    <w:rsid w:val="54156A6D"/>
    <w:rsid w:val="5435AFE0"/>
    <w:rsid w:val="54825FFA"/>
    <w:rsid w:val="54AADC54"/>
    <w:rsid w:val="54BAD7E7"/>
    <w:rsid w:val="54C46594"/>
    <w:rsid w:val="54D6754C"/>
    <w:rsid w:val="54DF6CC1"/>
    <w:rsid w:val="54E50B40"/>
    <w:rsid w:val="5511F58F"/>
    <w:rsid w:val="55135C4F"/>
    <w:rsid w:val="5518B02F"/>
    <w:rsid w:val="55225DFC"/>
    <w:rsid w:val="55251FE4"/>
    <w:rsid w:val="55413738"/>
    <w:rsid w:val="554F303B"/>
    <w:rsid w:val="55B21377"/>
    <w:rsid w:val="55B56253"/>
    <w:rsid w:val="55C90A1B"/>
    <w:rsid w:val="55CC25E5"/>
    <w:rsid w:val="55E32AD1"/>
    <w:rsid w:val="55E72A6A"/>
    <w:rsid w:val="55E78704"/>
    <w:rsid w:val="561AB406"/>
    <w:rsid w:val="5674990A"/>
    <w:rsid w:val="56B47816"/>
    <w:rsid w:val="56C0F045"/>
    <w:rsid w:val="56D289EA"/>
    <w:rsid w:val="56DDCD35"/>
    <w:rsid w:val="57223685"/>
    <w:rsid w:val="57428B97"/>
    <w:rsid w:val="576C5851"/>
    <w:rsid w:val="577DA3E1"/>
    <w:rsid w:val="57895130"/>
    <w:rsid w:val="578C86F4"/>
    <w:rsid w:val="579B2012"/>
    <w:rsid w:val="579E9BD8"/>
    <w:rsid w:val="57BC5524"/>
    <w:rsid w:val="57D6C8B5"/>
    <w:rsid w:val="57E0BA60"/>
    <w:rsid w:val="58058581"/>
    <w:rsid w:val="58167A25"/>
    <w:rsid w:val="581B55CE"/>
    <w:rsid w:val="58290495"/>
    <w:rsid w:val="585CC0A6"/>
    <w:rsid w:val="588CC3DD"/>
    <w:rsid w:val="588FEB45"/>
    <w:rsid w:val="58C36ED0"/>
    <w:rsid w:val="590FFB66"/>
    <w:rsid w:val="5922A429"/>
    <w:rsid w:val="5936F073"/>
    <w:rsid w:val="59BC33D5"/>
    <w:rsid w:val="59CE8881"/>
    <w:rsid w:val="59E35A21"/>
    <w:rsid w:val="59F89107"/>
    <w:rsid w:val="5A0E68BC"/>
    <w:rsid w:val="5A155B23"/>
    <w:rsid w:val="5A1C0FB8"/>
    <w:rsid w:val="5A5949EB"/>
    <w:rsid w:val="5A7CD8E7"/>
    <w:rsid w:val="5A7D5330"/>
    <w:rsid w:val="5A7E7A56"/>
    <w:rsid w:val="5A8EF9E5"/>
    <w:rsid w:val="5AD26FBE"/>
    <w:rsid w:val="5ADC56FF"/>
    <w:rsid w:val="5AE07D0C"/>
    <w:rsid w:val="5B45CBD9"/>
    <w:rsid w:val="5B5C4E55"/>
    <w:rsid w:val="5B8ABA75"/>
    <w:rsid w:val="5B946168"/>
    <w:rsid w:val="5BA2D902"/>
    <w:rsid w:val="5BA932F1"/>
    <w:rsid w:val="5C05DDE8"/>
    <w:rsid w:val="5C1EAFF1"/>
    <w:rsid w:val="5C20282A"/>
    <w:rsid w:val="5C425994"/>
    <w:rsid w:val="5C4530E1"/>
    <w:rsid w:val="5C5463A7"/>
    <w:rsid w:val="5C617BE8"/>
    <w:rsid w:val="5C71A9FA"/>
    <w:rsid w:val="5CC16E68"/>
    <w:rsid w:val="5CEC7334"/>
    <w:rsid w:val="5CF6C29B"/>
    <w:rsid w:val="5D0E3618"/>
    <w:rsid w:val="5D2D6F7D"/>
    <w:rsid w:val="5D4F3BBD"/>
    <w:rsid w:val="5DA3F562"/>
    <w:rsid w:val="5DA5C850"/>
    <w:rsid w:val="5DCBA1A2"/>
    <w:rsid w:val="5DDAA7F2"/>
    <w:rsid w:val="5DDB99D5"/>
    <w:rsid w:val="5E144CC6"/>
    <w:rsid w:val="5E3067EE"/>
    <w:rsid w:val="5E64461E"/>
    <w:rsid w:val="5E81F26A"/>
    <w:rsid w:val="5E8463AE"/>
    <w:rsid w:val="5EB0E0B2"/>
    <w:rsid w:val="5EBC9A9C"/>
    <w:rsid w:val="5EC6F2BC"/>
    <w:rsid w:val="5EEA2B48"/>
    <w:rsid w:val="5EFC958F"/>
    <w:rsid w:val="5F05016C"/>
    <w:rsid w:val="5F16B397"/>
    <w:rsid w:val="5F1ED93B"/>
    <w:rsid w:val="5F43B9D5"/>
    <w:rsid w:val="5F4D829B"/>
    <w:rsid w:val="5F5686CA"/>
    <w:rsid w:val="5FAB38AE"/>
    <w:rsid w:val="5FC04356"/>
    <w:rsid w:val="5FC49152"/>
    <w:rsid w:val="5FC874B5"/>
    <w:rsid w:val="5FE3A66E"/>
    <w:rsid w:val="600455B4"/>
    <w:rsid w:val="60098068"/>
    <w:rsid w:val="600BA815"/>
    <w:rsid w:val="601A9B00"/>
    <w:rsid w:val="6038D073"/>
    <w:rsid w:val="603D9DC5"/>
    <w:rsid w:val="60899181"/>
    <w:rsid w:val="60C775FA"/>
    <w:rsid w:val="60E91D77"/>
    <w:rsid w:val="60F39B24"/>
    <w:rsid w:val="6128A54A"/>
    <w:rsid w:val="612F35AE"/>
    <w:rsid w:val="614F7A29"/>
    <w:rsid w:val="617CB03A"/>
    <w:rsid w:val="6191B4C3"/>
    <w:rsid w:val="61B2FE8C"/>
    <w:rsid w:val="61CAAAD8"/>
    <w:rsid w:val="61D9CDB2"/>
    <w:rsid w:val="61E7CA0C"/>
    <w:rsid w:val="61ECDFF6"/>
    <w:rsid w:val="61F16FBC"/>
    <w:rsid w:val="625C8F83"/>
    <w:rsid w:val="6282084C"/>
    <w:rsid w:val="6289C3A3"/>
    <w:rsid w:val="62BC3D97"/>
    <w:rsid w:val="62CBFE0C"/>
    <w:rsid w:val="62D55577"/>
    <w:rsid w:val="62E007A5"/>
    <w:rsid w:val="62E5078E"/>
    <w:rsid w:val="62EBF384"/>
    <w:rsid w:val="62EED2E0"/>
    <w:rsid w:val="62EEF5FC"/>
    <w:rsid w:val="63023302"/>
    <w:rsid w:val="630E6F2D"/>
    <w:rsid w:val="631A449E"/>
    <w:rsid w:val="639AFF9E"/>
    <w:rsid w:val="63AC257A"/>
    <w:rsid w:val="63AE7239"/>
    <w:rsid w:val="63BBA461"/>
    <w:rsid w:val="63F70E52"/>
    <w:rsid w:val="64138021"/>
    <w:rsid w:val="641A2EB8"/>
    <w:rsid w:val="641F48DB"/>
    <w:rsid w:val="6439DE55"/>
    <w:rsid w:val="646471A0"/>
    <w:rsid w:val="647DFF5A"/>
    <w:rsid w:val="64833A82"/>
    <w:rsid w:val="64979640"/>
    <w:rsid w:val="64B8B3C1"/>
    <w:rsid w:val="64BFDE91"/>
    <w:rsid w:val="64C2D52B"/>
    <w:rsid w:val="64E40A7B"/>
    <w:rsid w:val="64E9BAB5"/>
    <w:rsid w:val="65113B28"/>
    <w:rsid w:val="651B1502"/>
    <w:rsid w:val="6536C17F"/>
    <w:rsid w:val="65402B72"/>
    <w:rsid w:val="6541056F"/>
    <w:rsid w:val="6545B5E5"/>
    <w:rsid w:val="65796B0A"/>
    <w:rsid w:val="65D4AA9B"/>
    <w:rsid w:val="660381DE"/>
    <w:rsid w:val="661E1E79"/>
    <w:rsid w:val="6629F963"/>
    <w:rsid w:val="6643C1F8"/>
    <w:rsid w:val="6667C7AB"/>
    <w:rsid w:val="668AED28"/>
    <w:rsid w:val="668C8B32"/>
    <w:rsid w:val="66A3ED27"/>
    <w:rsid w:val="66AD0B89"/>
    <w:rsid w:val="66C9CAAF"/>
    <w:rsid w:val="66F14DD1"/>
    <w:rsid w:val="672187FA"/>
    <w:rsid w:val="6744DF11"/>
    <w:rsid w:val="675CAB19"/>
    <w:rsid w:val="67672855"/>
    <w:rsid w:val="67849D65"/>
    <w:rsid w:val="67900441"/>
    <w:rsid w:val="679EBE2C"/>
    <w:rsid w:val="67A066EE"/>
    <w:rsid w:val="67C806DF"/>
    <w:rsid w:val="67E03FE4"/>
    <w:rsid w:val="67E79B91"/>
    <w:rsid w:val="68227D95"/>
    <w:rsid w:val="68254B00"/>
    <w:rsid w:val="6841FB3C"/>
    <w:rsid w:val="68920E90"/>
    <w:rsid w:val="689EA780"/>
    <w:rsid w:val="68AD67F3"/>
    <w:rsid w:val="68B0FF46"/>
    <w:rsid w:val="68D8F6D1"/>
    <w:rsid w:val="691A4A73"/>
    <w:rsid w:val="69358A83"/>
    <w:rsid w:val="693C4238"/>
    <w:rsid w:val="693D35B6"/>
    <w:rsid w:val="693DCD60"/>
    <w:rsid w:val="69488423"/>
    <w:rsid w:val="6952CD17"/>
    <w:rsid w:val="6960CB23"/>
    <w:rsid w:val="696150C2"/>
    <w:rsid w:val="6985541C"/>
    <w:rsid w:val="698B008C"/>
    <w:rsid w:val="698E2A28"/>
    <w:rsid w:val="69F21AAD"/>
    <w:rsid w:val="69FB77A3"/>
    <w:rsid w:val="6A1F1FF1"/>
    <w:rsid w:val="6A37F710"/>
    <w:rsid w:val="6A797605"/>
    <w:rsid w:val="6A867F90"/>
    <w:rsid w:val="6AA35BA3"/>
    <w:rsid w:val="6AB03D67"/>
    <w:rsid w:val="6AD0B973"/>
    <w:rsid w:val="6AD399EE"/>
    <w:rsid w:val="6AE2125C"/>
    <w:rsid w:val="6AFEB78F"/>
    <w:rsid w:val="6B146AEC"/>
    <w:rsid w:val="6B15568F"/>
    <w:rsid w:val="6B297FA6"/>
    <w:rsid w:val="6B5733A5"/>
    <w:rsid w:val="6B93A77A"/>
    <w:rsid w:val="6BA923B6"/>
    <w:rsid w:val="6BD4B389"/>
    <w:rsid w:val="6BDD764B"/>
    <w:rsid w:val="6BF7598B"/>
    <w:rsid w:val="6BFBD24F"/>
    <w:rsid w:val="6C46903B"/>
    <w:rsid w:val="6C49B6DA"/>
    <w:rsid w:val="6C4FC09D"/>
    <w:rsid w:val="6C91215F"/>
    <w:rsid w:val="6C98C697"/>
    <w:rsid w:val="6C99C5F6"/>
    <w:rsid w:val="6CA1ACFF"/>
    <w:rsid w:val="6CA8235E"/>
    <w:rsid w:val="6CC16189"/>
    <w:rsid w:val="6CD48BE6"/>
    <w:rsid w:val="6CD78C29"/>
    <w:rsid w:val="6CF9EC2D"/>
    <w:rsid w:val="6D230086"/>
    <w:rsid w:val="6D2867D9"/>
    <w:rsid w:val="6D5A1A0F"/>
    <w:rsid w:val="6D5C4026"/>
    <w:rsid w:val="6D7D76E1"/>
    <w:rsid w:val="6D87543E"/>
    <w:rsid w:val="6D9BC592"/>
    <w:rsid w:val="6DD05A66"/>
    <w:rsid w:val="6DD550E5"/>
    <w:rsid w:val="6DD74535"/>
    <w:rsid w:val="6DE2195E"/>
    <w:rsid w:val="6E1265C8"/>
    <w:rsid w:val="6E1A0B5E"/>
    <w:rsid w:val="6E1E388B"/>
    <w:rsid w:val="6E57DEA6"/>
    <w:rsid w:val="6E5E09B0"/>
    <w:rsid w:val="6E5EF432"/>
    <w:rsid w:val="6E6B30CB"/>
    <w:rsid w:val="6E91FAFC"/>
    <w:rsid w:val="6EB9FE6B"/>
    <w:rsid w:val="6F020E7B"/>
    <w:rsid w:val="6F147F95"/>
    <w:rsid w:val="6F2BEDE9"/>
    <w:rsid w:val="6F4D960C"/>
    <w:rsid w:val="6F5131FC"/>
    <w:rsid w:val="6F808C38"/>
    <w:rsid w:val="6F902CC9"/>
    <w:rsid w:val="6FB00D63"/>
    <w:rsid w:val="6FD845C4"/>
    <w:rsid w:val="6FDD4FE3"/>
    <w:rsid w:val="6FE835C9"/>
    <w:rsid w:val="6FE8C7B2"/>
    <w:rsid w:val="70152EB7"/>
    <w:rsid w:val="7028D501"/>
    <w:rsid w:val="70548D2A"/>
    <w:rsid w:val="70574972"/>
    <w:rsid w:val="706307D5"/>
    <w:rsid w:val="70A0F731"/>
    <w:rsid w:val="70C921A3"/>
    <w:rsid w:val="70F95217"/>
    <w:rsid w:val="71262A18"/>
    <w:rsid w:val="714AE818"/>
    <w:rsid w:val="71B26EEB"/>
    <w:rsid w:val="71B8B809"/>
    <w:rsid w:val="71FED35E"/>
    <w:rsid w:val="7224E54C"/>
    <w:rsid w:val="722B60F2"/>
    <w:rsid w:val="72322F78"/>
    <w:rsid w:val="727E8B47"/>
    <w:rsid w:val="729D67F7"/>
    <w:rsid w:val="72AAF25F"/>
    <w:rsid w:val="72BBB32F"/>
    <w:rsid w:val="72BD4B7A"/>
    <w:rsid w:val="72C77D58"/>
    <w:rsid w:val="72DA7109"/>
    <w:rsid w:val="72E6C88B"/>
    <w:rsid w:val="72EBB021"/>
    <w:rsid w:val="7300A33F"/>
    <w:rsid w:val="73215F6D"/>
    <w:rsid w:val="733D8CE0"/>
    <w:rsid w:val="7348A8D1"/>
    <w:rsid w:val="735CDB60"/>
    <w:rsid w:val="736839C8"/>
    <w:rsid w:val="7369DCAB"/>
    <w:rsid w:val="739904C2"/>
    <w:rsid w:val="73B87A4B"/>
    <w:rsid w:val="73BF063C"/>
    <w:rsid w:val="73C02043"/>
    <w:rsid w:val="73C0BF84"/>
    <w:rsid w:val="73CE9685"/>
    <w:rsid w:val="73EACD25"/>
    <w:rsid w:val="73EC15B6"/>
    <w:rsid w:val="74103776"/>
    <w:rsid w:val="7413C244"/>
    <w:rsid w:val="744BEE1D"/>
    <w:rsid w:val="74551565"/>
    <w:rsid w:val="7458852F"/>
    <w:rsid w:val="746F8D15"/>
    <w:rsid w:val="747F2CC2"/>
    <w:rsid w:val="748AEF56"/>
    <w:rsid w:val="7495FC07"/>
    <w:rsid w:val="74A33F9B"/>
    <w:rsid w:val="74B4E3C2"/>
    <w:rsid w:val="74C034E4"/>
    <w:rsid w:val="74C7202A"/>
    <w:rsid w:val="74C83F10"/>
    <w:rsid w:val="74D81ACE"/>
    <w:rsid w:val="74E4ED8E"/>
    <w:rsid w:val="7524C875"/>
    <w:rsid w:val="752AFBAE"/>
    <w:rsid w:val="753379BE"/>
    <w:rsid w:val="7533A7EE"/>
    <w:rsid w:val="753B99B9"/>
    <w:rsid w:val="754C03A0"/>
    <w:rsid w:val="75723197"/>
    <w:rsid w:val="75846E7B"/>
    <w:rsid w:val="759850B0"/>
    <w:rsid w:val="75B40676"/>
    <w:rsid w:val="75E85CF8"/>
    <w:rsid w:val="75EC42FB"/>
    <w:rsid w:val="75F3EEFB"/>
    <w:rsid w:val="75F721BC"/>
    <w:rsid w:val="76055DC5"/>
    <w:rsid w:val="760EF5FB"/>
    <w:rsid w:val="76239714"/>
    <w:rsid w:val="7640BE1D"/>
    <w:rsid w:val="76875861"/>
    <w:rsid w:val="76C14276"/>
    <w:rsid w:val="76CA6832"/>
    <w:rsid w:val="76D1CAA1"/>
    <w:rsid w:val="76EA749C"/>
    <w:rsid w:val="77728C7A"/>
    <w:rsid w:val="7776BC17"/>
    <w:rsid w:val="778505D9"/>
    <w:rsid w:val="7791F538"/>
    <w:rsid w:val="779AD5CC"/>
    <w:rsid w:val="77A5152D"/>
    <w:rsid w:val="77E2DDC4"/>
    <w:rsid w:val="78021AA9"/>
    <w:rsid w:val="787140E8"/>
    <w:rsid w:val="78814B37"/>
    <w:rsid w:val="7884A48C"/>
    <w:rsid w:val="78BEF6CB"/>
    <w:rsid w:val="78C25BDB"/>
    <w:rsid w:val="78E6EB26"/>
    <w:rsid w:val="792ABDC9"/>
    <w:rsid w:val="792CEFAA"/>
    <w:rsid w:val="792EC27E"/>
    <w:rsid w:val="793A092F"/>
    <w:rsid w:val="79445CEB"/>
    <w:rsid w:val="795EDD73"/>
    <w:rsid w:val="796274EB"/>
    <w:rsid w:val="79A7EC5B"/>
    <w:rsid w:val="79AB75AD"/>
    <w:rsid w:val="7A048312"/>
    <w:rsid w:val="7A09B74A"/>
    <w:rsid w:val="7A19038C"/>
    <w:rsid w:val="7A4CD740"/>
    <w:rsid w:val="7A976246"/>
    <w:rsid w:val="7AAB8B88"/>
    <w:rsid w:val="7AB68A57"/>
    <w:rsid w:val="7AB7A744"/>
    <w:rsid w:val="7AFC4B4D"/>
    <w:rsid w:val="7B02CDCF"/>
    <w:rsid w:val="7B12E2D2"/>
    <w:rsid w:val="7B6F2513"/>
    <w:rsid w:val="7B8BC3B0"/>
    <w:rsid w:val="7B902B2D"/>
    <w:rsid w:val="7B90E83D"/>
    <w:rsid w:val="7BAE7CB4"/>
    <w:rsid w:val="7BB3C38D"/>
    <w:rsid w:val="7BFB6A5A"/>
    <w:rsid w:val="7C09EEA9"/>
    <w:rsid w:val="7C1D9391"/>
    <w:rsid w:val="7C2C9F87"/>
    <w:rsid w:val="7C6EDCD2"/>
    <w:rsid w:val="7C6FA601"/>
    <w:rsid w:val="7CC9E603"/>
    <w:rsid w:val="7CD97C30"/>
    <w:rsid w:val="7D03A362"/>
    <w:rsid w:val="7D0EFF0A"/>
    <w:rsid w:val="7D191E87"/>
    <w:rsid w:val="7D6AF43B"/>
    <w:rsid w:val="7D70BEBA"/>
    <w:rsid w:val="7DAB5FF2"/>
    <w:rsid w:val="7DACC0B8"/>
    <w:rsid w:val="7E844493"/>
    <w:rsid w:val="7E8F0B03"/>
    <w:rsid w:val="7E8F0B19"/>
    <w:rsid w:val="7E990F6B"/>
    <w:rsid w:val="7EAE2683"/>
    <w:rsid w:val="7EAEFBD4"/>
    <w:rsid w:val="7EE99E60"/>
    <w:rsid w:val="7EEDEE13"/>
    <w:rsid w:val="7EEF978E"/>
    <w:rsid w:val="7EFB48F8"/>
    <w:rsid w:val="7EFCA55E"/>
    <w:rsid w:val="7F0A331F"/>
    <w:rsid w:val="7F23D0E7"/>
    <w:rsid w:val="7F2C75B5"/>
    <w:rsid w:val="7F4DE663"/>
    <w:rsid w:val="7F63BDA2"/>
    <w:rsid w:val="7F648020"/>
    <w:rsid w:val="7F6845CE"/>
    <w:rsid w:val="7F965F77"/>
    <w:rsid w:val="7FAA2E0E"/>
    <w:rsid w:val="7FB7C2DC"/>
    <w:rsid w:val="7FBFA5F1"/>
    <w:rsid w:val="7FE72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186e3f" stroke="f">
      <v:fill color="#186e3f"/>
      <v:stroke on="f"/>
      <o:colormru v:ext="edit" colors="#186e3f,#060,#c00"/>
    </o:shapedefaults>
    <o:shapelayout v:ext="edit">
      <o:idmap v:ext="edit" data="2"/>
    </o:shapelayout>
  </w:shapeDefaults>
  <w:decimalSymbol w:val="."/>
  <w:listSeparator w:val=","/>
  <w14:docId w14:val="7D5EBB39"/>
  <w15:docId w15:val="{286B9C11-ABED-4FCD-8700-BC19C34E7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71A"/>
    <w:rPr>
      <w:rFonts w:ascii="Trebuchet MS" w:hAnsi="Trebuchet MS"/>
      <w:sz w:val="24"/>
    </w:rPr>
  </w:style>
  <w:style w:type="paragraph" w:styleId="Heading1">
    <w:name w:val="heading 1"/>
    <w:basedOn w:val="Normal"/>
    <w:next w:val="Normal"/>
    <w:link w:val="Heading1Char"/>
    <w:uiPriority w:val="9"/>
    <w:qFormat/>
    <w:rsid w:val="00130FC2"/>
    <w:pPr>
      <w:keepNext/>
      <w:keepLines/>
      <w:spacing w:after="200"/>
      <w:outlineLvl w:val="0"/>
    </w:pPr>
    <w:rPr>
      <w:rFonts w:ascii="Arial" w:eastAsiaTheme="majorEastAsia" w:hAnsi="Arial" w:cstheme="majorBidi"/>
      <w:b/>
      <w:bCs/>
      <w:color w:val="000000" w:themeColor="text1"/>
      <w:sz w:val="28"/>
      <w:szCs w:val="28"/>
    </w:rPr>
  </w:style>
  <w:style w:type="paragraph" w:styleId="Heading2">
    <w:name w:val="heading 2"/>
    <w:basedOn w:val="Normal"/>
    <w:next w:val="Normal"/>
    <w:link w:val="Heading2Char"/>
    <w:uiPriority w:val="9"/>
    <w:unhideWhenUsed/>
    <w:qFormat/>
    <w:rsid w:val="00130FC2"/>
    <w:pPr>
      <w:keepNext/>
      <w:keepLines/>
      <w:spacing w:after="20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D40323"/>
    <w:pPr>
      <w:keepNext/>
      <w:keepLines/>
      <w:spacing w:before="200"/>
      <w:outlineLvl w:val="2"/>
    </w:pPr>
    <w:rPr>
      <w:rFonts w:ascii="Arial" w:eastAsiaTheme="majorEastAsia" w:hAnsi="Arial" w:cstheme="majorBidi"/>
      <w:b/>
      <w:bCs/>
    </w:rPr>
  </w:style>
  <w:style w:type="paragraph" w:styleId="Heading4">
    <w:name w:val="heading 4"/>
    <w:basedOn w:val="Normal"/>
    <w:next w:val="Normal"/>
    <w:link w:val="Heading4Char"/>
    <w:uiPriority w:val="9"/>
    <w:unhideWhenUsed/>
    <w:qFormat/>
    <w:rsid w:val="005E4B14"/>
    <w:pPr>
      <w:keepNext/>
      <w:keepLines/>
      <w:spacing w:before="200"/>
      <w:outlineLvl w:val="3"/>
    </w:pPr>
    <w:rPr>
      <w:rFonts w:asciiTheme="majorHAnsi" w:eastAsiaTheme="majorEastAsia" w:hAnsiTheme="majorHAnsi" w:cstheme="majorBidi"/>
      <w:b/>
      <w:bCs/>
      <w:i/>
      <w:iCs/>
      <w:color w:val="156082" w:themeColor="accent1"/>
    </w:rPr>
  </w:style>
  <w:style w:type="paragraph" w:styleId="Heading7">
    <w:name w:val="heading 7"/>
    <w:basedOn w:val="Normal"/>
    <w:next w:val="Normal"/>
    <w:link w:val="Heading7Char"/>
    <w:semiHidden/>
    <w:unhideWhenUsed/>
    <w:qFormat/>
    <w:rsid w:val="00D11954"/>
    <w:pPr>
      <w:spacing w:before="240" w:after="60"/>
      <w:outlineLvl w:val="6"/>
    </w:pPr>
    <w:rPr>
      <w:rFonts w:ascii="JCBCG O+ Helvetica Neue" w:eastAsia="JFPEE K+ Helvetica Neue" w:hAnsi="JCBCG O+ Helvetica Neue" w:cs="JFPEE K+ Helvetica Neue"/>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55E0"/>
    <w:rPr>
      <w:rFonts w:ascii="MS Gothic" w:hAnsi="MS Gothic" w:cs="MS Gothic"/>
      <w:sz w:val="16"/>
      <w:szCs w:val="16"/>
    </w:rPr>
  </w:style>
  <w:style w:type="character" w:customStyle="1" w:styleId="BalloonTextChar">
    <w:name w:val="Balloon Text Char"/>
    <w:basedOn w:val="DefaultParagraphFont"/>
    <w:link w:val="BalloonText"/>
    <w:uiPriority w:val="99"/>
    <w:semiHidden/>
    <w:rsid w:val="006155E0"/>
    <w:rPr>
      <w:rFonts w:ascii="MS Gothic" w:hAnsi="MS Gothic" w:cs="MS Gothic"/>
      <w:sz w:val="16"/>
      <w:szCs w:val="16"/>
    </w:rPr>
  </w:style>
  <w:style w:type="paragraph" w:styleId="Header">
    <w:name w:val="header"/>
    <w:basedOn w:val="Normal"/>
    <w:link w:val="HeaderChar"/>
    <w:uiPriority w:val="99"/>
    <w:unhideWhenUsed/>
    <w:rsid w:val="000E1268"/>
    <w:pPr>
      <w:tabs>
        <w:tab w:val="center" w:pos="4513"/>
        <w:tab w:val="right" w:pos="9026"/>
      </w:tabs>
    </w:pPr>
  </w:style>
  <w:style w:type="character" w:customStyle="1" w:styleId="HeaderChar">
    <w:name w:val="Header Char"/>
    <w:basedOn w:val="DefaultParagraphFont"/>
    <w:link w:val="Header"/>
    <w:uiPriority w:val="99"/>
    <w:rsid w:val="000E1268"/>
  </w:style>
  <w:style w:type="paragraph" w:styleId="Footer">
    <w:name w:val="footer"/>
    <w:basedOn w:val="Normal"/>
    <w:link w:val="FooterChar"/>
    <w:uiPriority w:val="99"/>
    <w:unhideWhenUsed/>
    <w:rsid w:val="000E1268"/>
    <w:pPr>
      <w:tabs>
        <w:tab w:val="center" w:pos="4513"/>
        <w:tab w:val="right" w:pos="9026"/>
      </w:tabs>
    </w:pPr>
  </w:style>
  <w:style w:type="character" w:customStyle="1" w:styleId="FooterChar">
    <w:name w:val="Footer Char"/>
    <w:basedOn w:val="DefaultParagraphFont"/>
    <w:link w:val="Footer"/>
    <w:uiPriority w:val="99"/>
    <w:rsid w:val="000E1268"/>
  </w:style>
  <w:style w:type="character" w:customStyle="1" w:styleId="Heading1Char">
    <w:name w:val="Heading 1 Char"/>
    <w:basedOn w:val="DefaultParagraphFont"/>
    <w:link w:val="Heading1"/>
    <w:uiPriority w:val="9"/>
    <w:rsid w:val="00130FC2"/>
    <w:rPr>
      <w:rFonts w:ascii="Arial" w:eastAsiaTheme="majorEastAsia" w:hAnsi="Arial" w:cstheme="majorBidi"/>
      <w:b/>
      <w:bCs/>
      <w:color w:val="000000" w:themeColor="text1"/>
      <w:sz w:val="28"/>
      <w:szCs w:val="28"/>
    </w:rPr>
  </w:style>
  <w:style w:type="character" w:customStyle="1" w:styleId="Heading2Char">
    <w:name w:val="Heading 2 Char"/>
    <w:basedOn w:val="DefaultParagraphFont"/>
    <w:link w:val="Heading2"/>
    <w:uiPriority w:val="9"/>
    <w:rsid w:val="00130FC2"/>
    <w:rPr>
      <w:rFonts w:ascii="Arial" w:eastAsiaTheme="majorEastAsia" w:hAnsi="Arial" w:cstheme="majorBidi"/>
      <w:b/>
      <w:color w:val="000000" w:themeColor="text1"/>
      <w:sz w:val="24"/>
      <w:szCs w:val="26"/>
    </w:rPr>
  </w:style>
  <w:style w:type="paragraph" w:styleId="ListParagraph">
    <w:name w:val="List Paragraph"/>
    <w:basedOn w:val="Normal"/>
    <w:uiPriority w:val="34"/>
    <w:qFormat/>
    <w:rsid w:val="0028671A"/>
    <w:pPr>
      <w:numPr>
        <w:numId w:val="2"/>
      </w:numPr>
      <w:contextualSpacing/>
    </w:pPr>
  </w:style>
  <w:style w:type="table" w:styleId="TableGrid">
    <w:name w:val="Table Grid"/>
    <w:basedOn w:val="TableNormal"/>
    <w:uiPriority w:val="39"/>
    <w:rsid w:val="001D7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4D4F2C"/>
    <w:rPr>
      <w:sz w:val="20"/>
      <w:szCs w:val="20"/>
    </w:rPr>
  </w:style>
  <w:style w:type="character" w:customStyle="1" w:styleId="FootnoteTextChar">
    <w:name w:val="Footnote Text Char"/>
    <w:basedOn w:val="DefaultParagraphFont"/>
    <w:link w:val="FootnoteText"/>
    <w:uiPriority w:val="99"/>
    <w:rsid w:val="004D4F2C"/>
    <w:rPr>
      <w:rFonts w:ascii="Arial" w:hAnsi="Arial"/>
      <w:sz w:val="20"/>
      <w:szCs w:val="20"/>
    </w:rPr>
  </w:style>
  <w:style w:type="character" w:styleId="FootnoteReference">
    <w:name w:val="footnote reference"/>
    <w:uiPriority w:val="99"/>
    <w:semiHidden/>
    <w:rsid w:val="004D4F2C"/>
    <w:rPr>
      <w:vertAlign w:val="superscript"/>
    </w:rPr>
  </w:style>
  <w:style w:type="character" w:styleId="Hyperlink">
    <w:name w:val="Hyperlink"/>
    <w:uiPriority w:val="99"/>
    <w:rsid w:val="004D4F2C"/>
    <w:rPr>
      <w:color w:val="0000FF"/>
      <w:u w:val="single"/>
    </w:rPr>
  </w:style>
  <w:style w:type="numbering" w:customStyle="1" w:styleId="Style1">
    <w:name w:val="Style1"/>
    <w:uiPriority w:val="99"/>
    <w:rsid w:val="00FD598C"/>
    <w:pPr>
      <w:numPr>
        <w:numId w:val="3"/>
      </w:numPr>
    </w:pPr>
  </w:style>
  <w:style w:type="paragraph" w:styleId="BodyTextIndent">
    <w:name w:val="Body Text Indent"/>
    <w:basedOn w:val="Normal"/>
    <w:link w:val="BodyTextIndentChar"/>
    <w:rsid w:val="00FD598C"/>
    <w:pPr>
      <w:spacing w:after="120"/>
      <w:ind w:left="283"/>
    </w:pPr>
    <w:rPr>
      <w:rFonts w:ascii="JFPEE K+ Helvetica Neue" w:eastAsia="JFPEE K+ Helvetica Neue" w:hAnsi="JFPEE K+ Helvetica Neue" w:cs="JFPEE K+ Helvetica Neue"/>
      <w:szCs w:val="24"/>
    </w:rPr>
  </w:style>
  <w:style w:type="character" w:customStyle="1" w:styleId="BodyTextIndentChar">
    <w:name w:val="Body Text Indent Char"/>
    <w:basedOn w:val="DefaultParagraphFont"/>
    <w:link w:val="BodyTextIndent"/>
    <w:rsid w:val="00FD598C"/>
    <w:rPr>
      <w:rFonts w:ascii="JFPEE K+ Helvetica Neue" w:eastAsia="JFPEE K+ Helvetica Neue" w:hAnsi="JFPEE K+ Helvetica Neue" w:cs="JFPEE K+ Helvetica Neue"/>
      <w:sz w:val="24"/>
      <w:szCs w:val="24"/>
    </w:rPr>
  </w:style>
  <w:style w:type="paragraph" w:customStyle="1" w:styleId="Default">
    <w:name w:val="Default"/>
    <w:rsid w:val="00A07CF6"/>
    <w:pPr>
      <w:autoSpaceDE w:val="0"/>
      <w:autoSpaceDN w:val="0"/>
      <w:adjustRightInd w:val="0"/>
    </w:pPr>
    <w:rPr>
      <w:rFonts w:ascii="Trebuchet MS" w:hAnsi="Trebuchet MS" w:cs="Trebuchet MS"/>
      <w:color w:val="000000"/>
      <w:sz w:val="24"/>
      <w:szCs w:val="24"/>
    </w:rPr>
  </w:style>
  <w:style w:type="paragraph" w:styleId="NormalWeb">
    <w:name w:val="Normal (Web)"/>
    <w:basedOn w:val="Normal"/>
    <w:uiPriority w:val="99"/>
    <w:unhideWhenUsed/>
    <w:rsid w:val="002E0A17"/>
    <w:pPr>
      <w:spacing w:before="100" w:beforeAutospacing="1" w:after="100" w:afterAutospacing="1"/>
    </w:pPr>
    <w:rPr>
      <w:rFonts w:ascii="JFPEE K+ Helvetica Neue" w:eastAsia="JFPEE K+ Helvetica Neue" w:hAnsi="JFPEE K+ Helvetica Neue" w:cs="JFPEE K+ Helvetica Neue"/>
      <w:szCs w:val="24"/>
      <w:lang w:eastAsia="en-GB"/>
    </w:rPr>
  </w:style>
  <w:style w:type="paragraph" w:styleId="EndnoteText">
    <w:name w:val="endnote text"/>
    <w:basedOn w:val="Normal"/>
    <w:link w:val="EndnoteTextChar"/>
    <w:uiPriority w:val="99"/>
    <w:semiHidden/>
    <w:unhideWhenUsed/>
    <w:rsid w:val="0046647A"/>
    <w:rPr>
      <w:sz w:val="20"/>
      <w:szCs w:val="20"/>
    </w:rPr>
  </w:style>
  <w:style w:type="character" w:customStyle="1" w:styleId="EndnoteTextChar">
    <w:name w:val="Endnote Text Char"/>
    <w:basedOn w:val="DefaultParagraphFont"/>
    <w:link w:val="EndnoteText"/>
    <w:uiPriority w:val="99"/>
    <w:semiHidden/>
    <w:rsid w:val="0046647A"/>
    <w:rPr>
      <w:rFonts w:ascii="Arial" w:hAnsi="Arial"/>
      <w:sz w:val="20"/>
      <w:szCs w:val="20"/>
    </w:rPr>
  </w:style>
  <w:style w:type="character" w:styleId="EndnoteReference">
    <w:name w:val="endnote reference"/>
    <w:basedOn w:val="DefaultParagraphFont"/>
    <w:uiPriority w:val="99"/>
    <w:semiHidden/>
    <w:unhideWhenUsed/>
    <w:rsid w:val="0046647A"/>
    <w:rPr>
      <w:vertAlign w:val="superscript"/>
    </w:rPr>
  </w:style>
  <w:style w:type="character" w:styleId="FollowedHyperlink">
    <w:name w:val="FollowedHyperlink"/>
    <w:basedOn w:val="DefaultParagraphFont"/>
    <w:uiPriority w:val="99"/>
    <w:semiHidden/>
    <w:unhideWhenUsed/>
    <w:rsid w:val="00B7575B"/>
    <w:rPr>
      <w:color w:val="96607D" w:themeColor="followedHyperlink"/>
      <w:u w:val="single"/>
    </w:rPr>
  </w:style>
  <w:style w:type="character" w:customStyle="1" w:styleId="st">
    <w:name w:val="st"/>
    <w:basedOn w:val="DefaultParagraphFont"/>
    <w:rsid w:val="00DE1878"/>
  </w:style>
  <w:style w:type="character" w:customStyle="1" w:styleId="Heading3Char">
    <w:name w:val="Heading 3 Char"/>
    <w:basedOn w:val="DefaultParagraphFont"/>
    <w:link w:val="Heading3"/>
    <w:uiPriority w:val="9"/>
    <w:rsid w:val="00D40323"/>
    <w:rPr>
      <w:rFonts w:ascii="Arial" w:eastAsiaTheme="majorEastAsia" w:hAnsi="Arial" w:cstheme="majorBidi"/>
      <w:b/>
      <w:bCs/>
      <w:sz w:val="24"/>
    </w:rPr>
  </w:style>
  <w:style w:type="character" w:styleId="Strong">
    <w:name w:val="Strong"/>
    <w:basedOn w:val="DefaultParagraphFont"/>
    <w:qFormat/>
    <w:rsid w:val="00D67978"/>
    <w:rPr>
      <w:b/>
      <w:bCs/>
    </w:rPr>
  </w:style>
  <w:style w:type="character" w:customStyle="1" w:styleId="Heading7Char">
    <w:name w:val="Heading 7 Char"/>
    <w:basedOn w:val="DefaultParagraphFont"/>
    <w:link w:val="Heading7"/>
    <w:semiHidden/>
    <w:rsid w:val="00D11954"/>
    <w:rPr>
      <w:rFonts w:ascii="JCBCG O+ Helvetica Neue" w:eastAsia="JFPEE K+ Helvetica Neue" w:hAnsi="JCBCG O+ Helvetica Neue" w:cs="JFPEE K+ Helvetica Neue"/>
      <w:sz w:val="24"/>
      <w:szCs w:val="24"/>
    </w:rPr>
  </w:style>
  <w:style w:type="paragraph" w:customStyle="1" w:styleId="SectionHeading">
    <w:name w:val="Section Heading"/>
    <w:rsid w:val="00D11954"/>
    <w:pPr>
      <w:spacing w:before="120" w:after="239" w:line="360" w:lineRule="exact"/>
    </w:pPr>
    <w:rPr>
      <w:rFonts w:ascii="Cambria" w:eastAsia="JFPEE K+ Helvetica Neue" w:hAnsi="Cambria" w:cs="JFPEE K+ Helvetica Neue"/>
      <w:sz w:val="28"/>
      <w:szCs w:val="20"/>
    </w:rPr>
  </w:style>
  <w:style w:type="paragraph" w:styleId="NoSpacing">
    <w:name w:val="No Spacing"/>
    <w:uiPriority w:val="1"/>
    <w:qFormat/>
    <w:rsid w:val="00D11954"/>
    <w:rPr>
      <w:rFonts w:ascii="JCBCG O+ Helvetica Neue" w:eastAsia="JCBCG O+ Helvetica Neue" w:hAnsi="JCBCG O+ Helvetica Neue" w:cs="JFPEE K+ Helvetica Neue"/>
      <w:lang w:eastAsia="en-GB"/>
    </w:rPr>
  </w:style>
  <w:style w:type="character" w:customStyle="1" w:styleId="Heading4Char">
    <w:name w:val="Heading 4 Char"/>
    <w:basedOn w:val="DefaultParagraphFont"/>
    <w:link w:val="Heading4"/>
    <w:uiPriority w:val="9"/>
    <w:rsid w:val="005E4B14"/>
    <w:rPr>
      <w:rFonts w:asciiTheme="majorHAnsi" w:eastAsiaTheme="majorEastAsia" w:hAnsiTheme="majorHAnsi" w:cstheme="majorBidi"/>
      <w:b/>
      <w:bCs/>
      <w:i/>
      <w:iCs/>
      <w:color w:val="156082" w:themeColor="accent1"/>
      <w:sz w:val="24"/>
    </w:rPr>
  </w:style>
  <w:style w:type="paragraph" w:styleId="TOC1">
    <w:name w:val="toc 1"/>
    <w:basedOn w:val="Normal"/>
    <w:next w:val="Normal"/>
    <w:autoRedefine/>
    <w:uiPriority w:val="39"/>
    <w:unhideWhenUsed/>
    <w:qFormat/>
    <w:rsid w:val="00EF0E33"/>
    <w:pPr>
      <w:tabs>
        <w:tab w:val="right" w:leader="dot" w:pos="10621"/>
      </w:tabs>
      <w:spacing w:after="100"/>
    </w:pPr>
  </w:style>
  <w:style w:type="paragraph" w:styleId="TOC2">
    <w:name w:val="toc 2"/>
    <w:basedOn w:val="Normal"/>
    <w:next w:val="Normal"/>
    <w:autoRedefine/>
    <w:uiPriority w:val="39"/>
    <w:unhideWhenUsed/>
    <w:qFormat/>
    <w:rsid w:val="00622D0B"/>
    <w:pPr>
      <w:spacing w:after="100"/>
      <w:ind w:left="240"/>
    </w:pPr>
  </w:style>
  <w:style w:type="paragraph" w:styleId="TOC3">
    <w:name w:val="toc 3"/>
    <w:basedOn w:val="Normal"/>
    <w:next w:val="Normal"/>
    <w:autoRedefine/>
    <w:uiPriority w:val="39"/>
    <w:unhideWhenUsed/>
    <w:qFormat/>
    <w:rsid w:val="00622D0B"/>
    <w:pPr>
      <w:spacing w:after="100"/>
      <w:ind w:left="480"/>
    </w:pPr>
  </w:style>
  <w:style w:type="paragraph" w:styleId="TOC4">
    <w:name w:val="toc 4"/>
    <w:basedOn w:val="Normal"/>
    <w:next w:val="Normal"/>
    <w:autoRedefine/>
    <w:uiPriority w:val="39"/>
    <w:unhideWhenUsed/>
    <w:rsid w:val="00622D0B"/>
    <w:pPr>
      <w:spacing w:after="100" w:line="276" w:lineRule="auto"/>
      <w:ind w:left="660"/>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622D0B"/>
    <w:pPr>
      <w:spacing w:after="100" w:line="276" w:lineRule="auto"/>
      <w:ind w:left="880"/>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622D0B"/>
    <w:pPr>
      <w:spacing w:after="100" w:line="276" w:lineRule="auto"/>
      <w:ind w:left="1100"/>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622D0B"/>
    <w:pPr>
      <w:spacing w:after="100" w:line="276" w:lineRule="auto"/>
      <w:ind w:left="1320"/>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622D0B"/>
    <w:pPr>
      <w:spacing w:after="100" w:line="276" w:lineRule="auto"/>
      <w:ind w:left="1540"/>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622D0B"/>
    <w:pPr>
      <w:spacing w:after="100" w:line="276" w:lineRule="auto"/>
      <w:ind w:left="1760"/>
    </w:pPr>
    <w:rPr>
      <w:rFonts w:asciiTheme="minorHAnsi" w:eastAsiaTheme="minorEastAsia" w:hAnsiTheme="minorHAnsi"/>
      <w:sz w:val="22"/>
      <w:lang w:eastAsia="en-GB"/>
    </w:rPr>
  </w:style>
  <w:style w:type="paragraph" w:styleId="Subtitle">
    <w:name w:val="Subtitle"/>
    <w:basedOn w:val="Heading1"/>
    <w:next w:val="Normal"/>
    <w:link w:val="SubtitleChar"/>
    <w:uiPriority w:val="11"/>
    <w:qFormat/>
    <w:rsid w:val="00622D0B"/>
    <w:pPr>
      <w:numPr>
        <w:numId w:val="4"/>
      </w:numPr>
      <w:spacing w:before="240"/>
    </w:pPr>
    <w:rPr>
      <w:szCs w:val="24"/>
    </w:rPr>
  </w:style>
  <w:style w:type="character" w:customStyle="1" w:styleId="SubtitleChar">
    <w:name w:val="Subtitle Char"/>
    <w:basedOn w:val="DefaultParagraphFont"/>
    <w:link w:val="Subtitle"/>
    <w:uiPriority w:val="11"/>
    <w:rsid w:val="00622D0B"/>
    <w:rPr>
      <w:rFonts w:ascii="Arial" w:eastAsiaTheme="majorEastAsia" w:hAnsi="Arial" w:cstheme="majorBidi"/>
      <w:b/>
      <w:bCs/>
      <w:color w:val="000000" w:themeColor="text1"/>
      <w:sz w:val="28"/>
      <w:szCs w:val="24"/>
    </w:rPr>
  </w:style>
  <w:style w:type="paragraph" w:styleId="TOCHeading">
    <w:name w:val="TOC Heading"/>
    <w:basedOn w:val="Heading1"/>
    <w:next w:val="Normal"/>
    <w:uiPriority w:val="39"/>
    <w:unhideWhenUsed/>
    <w:qFormat/>
    <w:rsid w:val="00622D0B"/>
    <w:pPr>
      <w:spacing w:before="480" w:after="0" w:line="276" w:lineRule="auto"/>
      <w:outlineLvl w:val="9"/>
    </w:pPr>
    <w:rPr>
      <w:rFonts w:asciiTheme="majorHAnsi" w:hAnsiTheme="majorHAnsi"/>
      <w:color w:val="0F4761" w:themeColor="accent1" w:themeShade="BF"/>
      <w:lang w:val="en-US"/>
    </w:rPr>
  </w:style>
  <w:style w:type="character" w:styleId="CommentReference">
    <w:name w:val="annotation reference"/>
    <w:basedOn w:val="DefaultParagraphFont"/>
    <w:uiPriority w:val="99"/>
    <w:semiHidden/>
    <w:unhideWhenUsed/>
    <w:rsid w:val="003D702C"/>
    <w:rPr>
      <w:sz w:val="16"/>
      <w:szCs w:val="16"/>
    </w:rPr>
  </w:style>
  <w:style w:type="paragraph" w:styleId="CommentText">
    <w:name w:val="annotation text"/>
    <w:basedOn w:val="Normal"/>
    <w:link w:val="CommentTextChar"/>
    <w:uiPriority w:val="99"/>
    <w:unhideWhenUsed/>
    <w:rsid w:val="003D702C"/>
    <w:rPr>
      <w:sz w:val="20"/>
      <w:szCs w:val="20"/>
    </w:rPr>
  </w:style>
  <w:style w:type="character" w:customStyle="1" w:styleId="CommentTextChar">
    <w:name w:val="Comment Text Char"/>
    <w:basedOn w:val="DefaultParagraphFont"/>
    <w:link w:val="CommentText"/>
    <w:uiPriority w:val="99"/>
    <w:rsid w:val="003D702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D702C"/>
    <w:rPr>
      <w:b/>
      <w:bCs/>
    </w:rPr>
  </w:style>
  <w:style w:type="character" w:customStyle="1" w:styleId="CommentSubjectChar">
    <w:name w:val="Comment Subject Char"/>
    <w:basedOn w:val="CommentTextChar"/>
    <w:link w:val="CommentSubject"/>
    <w:uiPriority w:val="99"/>
    <w:semiHidden/>
    <w:rsid w:val="003D702C"/>
    <w:rPr>
      <w:rFonts w:ascii="Arial" w:hAnsi="Arial"/>
      <w:b/>
      <w:bCs/>
      <w:sz w:val="20"/>
      <w:szCs w:val="20"/>
    </w:rPr>
  </w:style>
  <w:style w:type="paragraph" w:styleId="Revision">
    <w:name w:val="Revision"/>
    <w:hidden/>
    <w:uiPriority w:val="99"/>
    <w:semiHidden/>
    <w:rsid w:val="00AF3EAA"/>
    <w:rPr>
      <w:rFonts w:ascii="Trebuchet MS" w:hAnsi="Trebuchet MS"/>
      <w:sz w:val="24"/>
    </w:rPr>
  </w:style>
  <w:style w:type="paragraph" w:customStyle="1" w:styleId="CM26">
    <w:name w:val="CM26"/>
    <w:basedOn w:val="Default"/>
    <w:next w:val="Default"/>
    <w:rsid w:val="00591A25"/>
    <w:rPr>
      <w:rFonts w:ascii="Symbol" w:eastAsia="JFPEE K+ Helvetica Neue" w:hAnsi="Symbol" w:cs="JFPEE K+ Helvetica Neue"/>
      <w:color w:val="auto"/>
      <w:lang w:eastAsia="en-GB"/>
    </w:rPr>
  </w:style>
  <w:style w:type="paragraph" w:customStyle="1" w:styleId="CM31">
    <w:name w:val="CM31"/>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7">
    <w:name w:val="CM27"/>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5">
    <w:name w:val="CM25"/>
    <w:basedOn w:val="Normal"/>
    <w:next w:val="Normal"/>
    <w:rsid w:val="00591A25"/>
    <w:pPr>
      <w:autoSpaceDE w:val="0"/>
      <w:autoSpaceDN w:val="0"/>
      <w:adjustRightInd w:val="0"/>
      <w:spacing w:before="200"/>
    </w:pPr>
    <w:rPr>
      <w:rFonts w:ascii="Courier New" w:eastAsia="JFPEE K+ Helvetica Neue" w:hAnsi="Courier New" w:cs="JFPEE K+ Helvetica Neue"/>
      <w:szCs w:val="24"/>
      <w:lang w:val="en-US" w:bidi="en-US"/>
    </w:rPr>
  </w:style>
  <w:style w:type="paragraph" w:customStyle="1" w:styleId="CM29">
    <w:name w:val="CM29"/>
    <w:basedOn w:val="Default"/>
    <w:next w:val="Default"/>
    <w:rsid w:val="00591A25"/>
    <w:pPr>
      <w:spacing w:before="200"/>
    </w:pPr>
    <w:rPr>
      <w:rFonts w:ascii="Symbol" w:eastAsia="JFPEE K+ Helvetica Neue" w:hAnsi="Symbol" w:cs="JFPEE K+ Helvetica Neue"/>
      <w:color w:val="auto"/>
      <w:lang w:val="en-US" w:bidi="en-US"/>
    </w:rPr>
  </w:style>
  <w:style w:type="paragraph" w:customStyle="1" w:styleId="CM28">
    <w:name w:val="CM28"/>
    <w:basedOn w:val="Default"/>
    <w:next w:val="Default"/>
    <w:rsid w:val="00591A25"/>
    <w:pPr>
      <w:spacing w:before="200"/>
    </w:pPr>
    <w:rPr>
      <w:rFonts w:ascii="Symbol" w:eastAsia="JFPEE K+ Helvetica Neue" w:hAnsi="Symbol" w:cs="JFPEE K+ Helvetica Neue"/>
      <w:color w:val="auto"/>
      <w:lang w:val="en-US" w:bidi="en-US"/>
    </w:rPr>
  </w:style>
  <w:style w:type="paragraph" w:styleId="Title">
    <w:name w:val="Title"/>
    <w:basedOn w:val="Normal"/>
    <w:next w:val="Normal"/>
    <w:link w:val="TitleChar"/>
    <w:qFormat/>
    <w:rsid w:val="00591A25"/>
    <w:pPr>
      <w:spacing w:before="720" w:after="200" w:line="260" w:lineRule="exact"/>
    </w:pPr>
    <w:rPr>
      <w:rFonts w:ascii="JCBCG O+ Helvetica Neue" w:eastAsia="JFPEE K+ Helvetica Neue" w:hAnsi="JCBCG O+ Helvetica Neue" w:cs="JFPEE K+ Helvetica Neue"/>
      <w:caps/>
      <w:color w:val="4F81BD"/>
      <w:spacing w:val="10"/>
      <w:kern w:val="28"/>
      <w:sz w:val="52"/>
      <w:szCs w:val="52"/>
      <w:lang w:bidi="en-US"/>
    </w:rPr>
  </w:style>
  <w:style w:type="character" w:customStyle="1" w:styleId="TitleChar">
    <w:name w:val="Title Char"/>
    <w:basedOn w:val="DefaultParagraphFont"/>
    <w:link w:val="Title"/>
    <w:rsid w:val="00591A25"/>
    <w:rPr>
      <w:rFonts w:ascii="JCBCG O+ Helvetica Neue" w:eastAsia="JFPEE K+ Helvetica Neue" w:hAnsi="JCBCG O+ Helvetica Neue" w:cs="JFPEE K+ Helvetica Neue"/>
      <w:caps/>
      <w:color w:val="4F81BD"/>
      <w:spacing w:val="10"/>
      <w:kern w:val="28"/>
      <w:sz w:val="52"/>
      <w:szCs w:val="52"/>
      <w:lang w:bidi="en-US"/>
    </w:rPr>
  </w:style>
  <w:style w:type="character" w:styleId="UnresolvedMention">
    <w:name w:val="Unresolved Mention"/>
    <w:basedOn w:val="DefaultParagraphFont"/>
    <w:uiPriority w:val="99"/>
    <w:semiHidden/>
    <w:unhideWhenUsed/>
    <w:rsid w:val="00746309"/>
    <w:rPr>
      <w:color w:val="605E5C"/>
      <w:shd w:val="clear" w:color="auto" w:fill="E1DFDD"/>
    </w:rPr>
  </w:style>
  <w:style w:type="paragraph" w:customStyle="1" w:styleId="resourcesitem">
    <w:name w:val="resources__item"/>
    <w:basedOn w:val="Normal"/>
    <w:rsid w:val="00056CE8"/>
    <w:pPr>
      <w:spacing w:before="100" w:beforeAutospacing="1" w:after="100" w:afterAutospacing="1"/>
    </w:pPr>
    <w:rPr>
      <w:rFonts w:ascii="JFPEE K+ Helvetica Neue" w:eastAsia="JFPEE K+ Helvetica Neue" w:hAnsi="JFPEE K+ Helvetica Neue" w:cs="JFPEE K+ Helvetica Neue"/>
      <w:szCs w:val="24"/>
      <w:lang w:eastAsia="en-GB"/>
    </w:rPr>
  </w:style>
  <w:style w:type="character" w:styleId="Mention">
    <w:name w:val="Mention"/>
    <w:basedOn w:val="DefaultParagraphFont"/>
    <w:uiPriority w:val="99"/>
    <w:unhideWhenUsed/>
    <w:rsid w:val="00AC491F"/>
    <w:rPr>
      <w:color w:val="2B579A"/>
      <w:shd w:val="clear" w:color="auto" w:fill="E6E6E6"/>
    </w:rPr>
  </w:style>
  <w:style w:type="character" w:customStyle="1" w:styleId="normaltextrun">
    <w:name w:val="normaltextrun"/>
    <w:basedOn w:val="DefaultParagraphFont"/>
    <w:rsid w:val="001A52CD"/>
  </w:style>
  <w:style w:type="character" w:customStyle="1" w:styleId="eop">
    <w:name w:val="eop"/>
    <w:basedOn w:val="DefaultParagraphFont"/>
    <w:rsid w:val="001A52CD"/>
  </w:style>
  <w:style w:type="table" w:customStyle="1" w:styleId="TableGrid2">
    <w:name w:val="Table Grid2"/>
    <w:basedOn w:val="TableNormal"/>
    <w:next w:val="TableGrid"/>
    <w:rsid w:val="00E8765E"/>
    <w:rPr>
      <w:rFonts w:ascii="Times New Roman" w:eastAsia="Times New Roman" w:hAnsi="Times New Roman" w:cs="Times New Roman"/>
      <w:sz w:val="20"/>
      <w:szCs w:val="20"/>
      <w:lang w:val="en-AU" w:eastAsia="en-A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graph">
    <w:name w:val="paragraph"/>
    <w:basedOn w:val="Normal"/>
    <w:rsid w:val="00F80F90"/>
    <w:pPr>
      <w:spacing w:before="100" w:beforeAutospacing="1" w:after="100" w:afterAutospacing="1"/>
    </w:pPr>
    <w:rPr>
      <w:rFonts w:ascii="Times New Roman" w:eastAsia="Times New Roman" w:hAnsi="Times New Roman" w:cs="Times New Roman"/>
      <w:szCs w:val="24"/>
      <w:lang w:eastAsia="en-GB"/>
    </w:rPr>
  </w:style>
  <w:style w:type="paragraph" w:customStyle="1" w:styleId="pf0">
    <w:name w:val="pf0"/>
    <w:basedOn w:val="Normal"/>
    <w:rsid w:val="00B8015A"/>
    <w:pPr>
      <w:spacing w:before="100" w:beforeAutospacing="1" w:after="100" w:afterAutospacing="1"/>
    </w:pPr>
    <w:rPr>
      <w:rFonts w:ascii="Times New Roman" w:eastAsia="Times New Roman" w:hAnsi="Times New Roman" w:cs="Times New Roman"/>
      <w:szCs w:val="24"/>
      <w:lang w:eastAsia="en-GB"/>
    </w:rPr>
  </w:style>
  <w:style w:type="character" w:customStyle="1" w:styleId="cf01">
    <w:name w:val="cf01"/>
    <w:basedOn w:val="DefaultParagraphFont"/>
    <w:rsid w:val="00B8015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11024">
      <w:bodyDiv w:val="1"/>
      <w:marLeft w:val="0"/>
      <w:marRight w:val="0"/>
      <w:marTop w:val="0"/>
      <w:marBottom w:val="0"/>
      <w:divBdr>
        <w:top w:val="none" w:sz="0" w:space="0" w:color="auto"/>
        <w:left w:val="none" w:sz="0" w:space="0" w:color="auto"/>
        <w:bottom w:val="none" w:sz="0" w:space="0" w:color="auto"/>
        <w:right w:val="none" w:sz="0" w:space="0" w:color="auto"/>
      </w:divBdr>
      <w:divsChild>
        <w:div w:id="2118866893">
          <w:marLeft w:val="0"/>
          <w:marRight w:val="0"/>
          <w:marTop w:val="0"/>
          <w:marBottom w:val="0"/>
          <w:divBdr>
            <w:top w:val="none" w:sz="0" w:space="0" w:color="auto"/>
            <w:left w:val="none" w:sz="0" w:space="0" w:color="auto"/>
            <w:bottom w:val="none" w:sz="0" w:space="0" w:color="auto"/>
            <w:right w:val="none" w:sz="0" w:space="0" w:color="auto"/>
          </w:divBdr>
          <w:divsChild>
            <w:div w:id="1775785993">
              <w:marLeft w:val="0"/>
              <w:marRight w:val="0"/>
              <w:marTop w:val="300"/>
              <w:marBottom w:val="0"/>
              <w:divBdr>
                <w:top w:val="none" w:sz="0" w:space="0" w:color="auto"/>
                <w:left w:val="none" w:sz="0" w:space="0" w:color="auto"/>
                <w:bottom w:val="none" w:sz="0" w:space="0" w:color="auto"/>
                <w:right w:val="none" w:sz="0" w:space="0" w:color="auto"/>
              </w:divBdr>
              <w:divsChild>
                <w:div w:id="871303381">
                  <w:marLeft w:val="0"/>
                  <w:marRight w:val="0"/>
                  <w:marTop w:val="0"/>
                  <w:marBottom w:val="0"/>
                  <w:divBdr>
                    <w:top w:val="none" w:sz="0" w:space="0" w:color="auto"/>
                    <w:left w:val="none" w:sz="0" w:space="0" w:color="auto"/>
                    <w:bottom w:val="none" w:sz="0" w:space="0" w:color="auto"/>
                    <w:right w:val="none" w:sz="0" w:space="0" w:color="auto"/>
                  </w:divBdr>
                  <w:divsChild>
                    <w:div w:id="1016036682">
                      <w:marLeft w:val="0"/>
                      <w:marRight w:val="0"/>
                      <w:marTop w:val="0"/>
                      <w:marBottom w:val="0"/>
                      <w:divBdr>
                        <w:top w:val="none" w:sz="0" w:space="0" w:color="auto"/>
                        <w:left w:val="none" w:sz="0" w:space="0" w:color="auto"/>
                        <w:bottom w:val="none" w:sz="0" w:space="0" w:color="auto"/>
                        <w:right w:val="none" w:sz="0" w:space="0" w:color="auto"/>
                      </w:divBdr>
                      <w:divsChild>
                        <w:div w:id="8226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35228">
      <w:bodyDiv w:val="1"/>
      <w:marLeft w:val="0"/>
      <w:marRight w:val="0"/>
      <w:marTop w:val="0"/>
      <w:marBottom w:val="0"/>
      <w:divBdr>
        <w:top w:val="none" w:sz="0" w:space="0" w:color="auto"/>
        <w:left w:val="none" w:sz="0" w:space="0" w:color="auto"/>
        <w:bottom w:val="none" w:sz="0" w:space="0" w:color="auto"/>
        <w:right w:val="none" w:sz="0" w:space="0" w:color="auto"/>
      </w:divBdr>
    </w:div>
    <w:div w:id="138424001">
      <w:bodyDiv w:val="1"/>
      <w:marLeft w:val="0"/>
      <w:marRight w:val="0"/>
      <w:marTop w:val="0"/>
      <w:marBottom w:val="0"/>
      <w:divBdr>
        <w:top w:val="none" w:sz="0" w:space="0" w:color="auto"/>
        <w:left w:val="none" w:sz="0" w:space="0" w:color="auto"/>
        <w:bottom w:val="none" w:sz="0" w:space="0" w:color="auto"/>
        <w:right w:val="none" w:sz="0" w:space="0" w:color="auto"/>
      </w:divBdr>
      <w:divsChild>
        <w:div w:id="730616608">
          <w:marLeft w:val="0"/>
          <w:marRight w:val="0"/>
          <w:marTop w:val="0"/>
          <w:marBottom w:val="0"/>
          <w:divBdr>
            <w:top w:val="none" w:sz="0" w:space="0" w:color="auto"/>
            <w:left w:val="none" w:sz="0" w:space="0" w:color="auto"/>
            <w:bottom w:val="none" w:sz="0" w:space="0" w:color="auto"/>
            <w:right w:val="none" w:sz="0" w:space="0" w:color="auto"/>
          </w:divBdr>
          <w:divsChild>
            <w:div w:id="715348015">
              <w:marLeft w:val="0"/>
              <w:marRight w:val="0"/>
              <w:marTop w:val="0"/>
              <w:marBottom w:val="0"/>
              <w:divBdr>
                <w:top w:val="none" w:sz="0" w:space="0" w:color="auto"/>
                <w:left w:val="none" w:sz="0" w:space="0" w:color="auto"/>
                <w:bottom w:val="none" w:sz="0" w:space="0" w:color="auto"/>
                <w:right w:val="none" w:sz="0" w:space="0" w:color="auto"/>
              </w:divBdr>
              <w:divsChild>
                <w:div w:id="1718315520">
                  <w:marLeft w:val="0"/>
                  <w:marRight w:val="0"/>
                  <w:marTop w:val="0"/>
                  <w:marBottom w:val="0"/>
                  <w:divBdr>
                    <w:top w:val="none" w:sz="0" w:space="0" w:color="auto"/>
                    <w:left w:val="none" w:sz="0" w:space="0" w:color="auto"/>
                    <w:bottom w:val="none" w:sz="0" w:space="0" w:color="auto"/>
                    <w:right w:val="none" w:sz="0" w:space="0" w:color="auto"/>
                  </w:divBdr>
                  <w:divsChild>
                    <w:div w:id="2061858070">
                      <w:marLeft w:val="0"/>
                      <w:marRight w:val="0"/>
                      <w:marTop w:val="0"/>
                      <w:marBottom w:val="0"/>
                      <w:divBdr>
                        <w:top w:val="none" w:sz="0" w:space="0" w:color="auto"/>
                        <w:left w:val="none" w:sz="0" w:space="0" w:color="auto"/>
                        <w:bottom w:val="none" w:sz="0" w:space="0" w:color="auto"/>
                        <w:right w:val="none" w:sz="0" w:space="0" w:color="auto"/>
                      </w:divBdr>
                      <w:divsChild>
                        <w:div w:id="63257591">
                          <w:marLeft w:val="0"/>
                          <w:marRight w:val="0"/>
                          <w:marTop w:val="0"/>
                          <w:marBottom w:val="0"/>
                          <w:divBdr>
                            <w:top w:val="none" w:sz="0" w:space="0" w:color="auto"/>
                            <w:left w:val="none" w:sz="0" w:space="0" w:color="auto"/>
                            <w:bottom w:val="none" w:sz="0" w:space="0" w:color="auto"/>
                            <w:right w:val="none" w:sz="0" w:space="0" w:color="auto"/>
                          </w:divBdr>
                          <w:divsChild>
                            <w:div w:id="169221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89857">
      <w:bodyDiv w:val="1"/>
      <w:marLeft w:val="0"/>
      <w:marRight w:val="0"/>
      <w:marTop w:val="0"/>
      <w:marBottom w:val="0"/>
      <w:divBdr>
        <w:top w:val="none" w:sz="0" w:space="0" w:color="auto"/>
        <w:left w:val="none" w:sz="0" w:space="0" w:color="auto"/>
        <w:bottom w:val="none" w:sz="0" w:space="0" w:color="auto"/>
        <w:right w:val="none" w:sz="0" w:space="0" w:color="auto"/>
      </w:divBdr>
    </w:div>
    <w:div w:id="215170040">
      <w:bodyDiv w:val="1"/>
      <w:marLeft w:val="0"/>
      <w:marRight w:val="0"/>
      <w:marTop w:val="0"/>
      <w:marBottom w:val="0"/>
      <w:divBdr>
        <w:top w:val="none" w:sz="0" w:space="0" w:color="auto"/>
        <w:left w:val="none" w:sz="0" w:space="0" w:color="auto"/>
        <w:bottom w:val="none" w:sz="0" w:space="0" w:color="auto"/>
        <w:right w:val="none" w:sz="0" w:space="0" w:color="auto"/>
      </w:divBdr>
    </w:div>
    <w:div w:id="237398865">
      <w:bodyDiv w:val="1"/>
      <w:marLeft w:val="0"/>
      <w:marRight w:val="0"/>
      <w:marTop w:val="0"/>
      <w:marBottom w:val="0"/>
      <w:divBdr>
        <w:top w:val="none" w:sz="0" w:space="0" w:color="auto"/>
        <w:left w:val="none" w:sz="0" w:space="0" w:color="auto"/>
        <w:bottom w:val="none" w:sz="0" w:space="0" w:color="auto"/>
        <w:right w:val="none" w:sz="0" w:space="0" w:color="auto"/>
      </w:divBdr>
    </w:div>
    <w:div w:id="252320142">
      <w:bodyDiv w:val="1"/>
      <w:marLeft w:val="0"/>
      <w:marRight w:val="0"/>
      <w:marTop w:val="0"/>
      <w:marBottom w:val="0"/>
      <w:divBdr>
        <w:top w:val="none" w:sz="0" w:space="0" w:color="auto"/>
        <w:left w:val="none" w:sz="0" w:space="0" w:color="auto"/>
        <w:bottom w:val="none" w:sz="0" w:space="0" w:color="auto"/>
        <w:right w:val="none" w:sz="0" w:space="0" w:color="auto"/>
      </w:divBdr>
    </w:div>
    <w:div w:id="272782950">
      <w:bodyDiv w:val="1"/>
      <w:marLeft w:val="0"/>
      <w:marRight w:val="0"/>
      <w:marTop w:val="0"/>
      <w:marBottom w:val="0"/>
      <w:divBdr>
        <w:top w:val="none" w:sz="0" w:space="0" w:color="auto"/>
        <w:left w:val="none" w:sz="0" w:space="0" w:color="auto"/>
        <w:bottom w:val="none" w:sz="0" w:space="0" w:color="auto"/>
        <w:right w:val="none" w:sz="0" w:space="0" w:color="auto"/>
      </w:divBdr>
      <w:divsChild>
        <w:div w:id="370306007">
          <w:marLeft w:val="0"/>
          <w:marRight w:val="0"/>
          <w:marTop w:val="0"/>
          <w:marBottom w:val="0"/>
          <w:divBdr>
            <w:top w:val="none" w:sz="0" w:space="0" w:color="auto"/>
            <w:left w:val="none" w:sz="0" w:space="0" w:color="auto"/>
            <w:bottom w:val="none" w:sz="0" w:space="0" w:color="auto"/>
            <w:right w:val="none" w:sz="0" w:space="0" w:color="auto"/>
          </w:divBdr>
        </w:div>
        <w:div w:id="1228958795">
          <w:marLeft w:val="0"/>
          <w:marRight w:val="0"/>
          <w:marTop w:val="0"/>
          <w:marBottom w:val="0"/>
          <w:divBdr>
            <w:top w:val="none" w:sz="0" w:space="0" w:color="auto"/>
            <w:left w:val="none" w:sz="0" w:space="0" w:color="auto"/>
            <w:bottom w:val="none" w:sz="0" w:space="0" w:color="auto"/>
            <w:right w:val="none" w:sz="0" w:space="0" w:color="auto"/>
          </w:divBdr>
        </w:div>
        <w:div w:id="1231310989">
          <w:marLeft w:val="0"/>
          <w:marRight w:val="0"/>
          <w:marTop w:val="0"/>
          <w:marBottom w:val="0"/>
          <w:divBdr>
            <w:top w:val="none" w:sz="0" w:space="0" w:color="auto"/>
            <w:left w:val="none" w:sz="0" w:space="0" w:color="auto"/>
            <w:bottom w:val="none" w:sz="0" w:space="0" w:color="auto"/>
            <w:right w:val="none" w:sz="0" w:space="0" w:color="auto"/>
          </w:divBdr>
        </w:div>
        <w:div w:id="1398743319">
          <w:marLeft w:val="0"/>
          <w:marRight w:val="0"/>
          <w:marTop w:val="0"/>
          <w:marBottom w:val="0"/>
          <w:divBdr>
            <w:top w:val="none" w:sz="0" w:space="0" w:color="auto"/>
            <w:left w:val="none" w:sz="0" w:space="0" w:color="auto"/>
            <w:bottom w:val="none" w:sz="0" w:space="0" w:color="auto"/>
            <w:right w:val="none" w:sz="0" w:space="0" w:color="auto"/>
          </w:divBdr>
        </w:div>
        <w:div w:id="2033065376">
          <w:marLeft w:val="0"/>
          <w:marRight w:val="0"/>
          <w:marTop w:val="0"/>
          <w:marBottom w:val="0"/>
          <w:divBdr>
            <w:top w:val="none" w:sz="0" w:space="0" w:color="auto"/>
            <w:left w:val="none" w:sz="0" w:space="0" w:color="auto"/>
            <w:bottom w:val="none" w:sz="0" w:space="0" w:color="auto"/>
            <w:right w:val="none" w:sz="0" w:space="0" w:color="auto"/>
          </w:divBdr>
        </w:div>
      </w:divsChild>
    </w:div>
    <w:div w:id="315034747">
      <w:bodyDiv w:val="1"/>
      <w:marLeft w:val="0"/>
      <w:marRight w:val="0"/>
      <w:marTop w:val="0"/>
      <w:marBottom w:val="0"/>
      <w:divBdr>
        <w:top w:val="none" w:sz="0" w:space="0" w:color="auto"/>
        <w:left w:val="none" w:sz="0" w:space="0" w:color="auto"/>
        <w:bottom w:val="none" w:sz="0" w:space="0" w:color="auto"/>
        <w:right w:val="none" w:sz="0" w:space="0" w:color="auto"/>
      </w:divBdr>
    </w:div>
    <w:div w:id="420374382">
      <w:bodyDiv w:val="1"/>
      <w:marLeft w:val="0"/>
      <w:marRight w:val="0"/>
      <w:marTop w:val="0"/>
      <w:marBottom w:val="0"/>
      <w:divBdr>
        <w:top w:val="none" w:sz="0" w:space="0" w:color="auto"/>
        <w:left w:val="none" w:sz="0" w:space="0" w:color="auto"/>
        <w:bottom w:val="none" w:sz="0" w:space="0" w:color="auto"/>
        <w:right w:val="none" w:sz="0" w:space="0" w:color="auto"/>
      </w:divBdr>
    </w:div>
    <w:div w:id="499540075">
      <w:bodyDiv w:val="1"/>
      <w:marLeft w:val="0"/>
      <w:marRight w:val="0"/>
      <w:marTop w:val="0"/>
      <w:marBottom w:val="0"/>
      <w:divBdr>
        <w:top w:val="none" w:sz="0" w:space="0" w:color="auto"/>
        <w:left w:val="none" w:sz="0" w:space="0" w:color="auto"/>
        <w:bottom w:val="none" w:sz="0" w:space="0" w:color="auto"/>
        <w:right w:val="none" w:sz="0" w:space="0" w:color="auto"/>
      </w:divBdr>
      <w:divsChild>
        <w:div w:id="592317732">
          <w:marLeft w:val="0"/>
          <w:marRight w:val="0"/>
          <w:marTop w:val="675"/>
          <w:marBottom w:val="0"/>
          <w:divBdr>
            <w:top w:val="none" w:sz="0" w:space="0" w:color="auto"/>
            <w:left w:val="none" w:sz="0" w:space="0" w:color="auto"/>
            <w:bottom w:val="none" w:sz="0" w:space="0" w:color="auto"/>
            <w:right w:val="none" w:sz="0" w:space="0" w:color="auto"/>
          </w:divBdr>
          <w:divsChild>
            <w:div w:id="435440059">
              <w:marLeft w:val="0"/>
              <w:marRight w:val="0"/>
              <w:marTop w:val="0"/>
              <w:marBottom w:val="0"/>
              <w:divBdr>
                <w:top w:val="none" w:sz="0" w:space="0" w:color="auto"/>
                <w:left w:val="none" w:sz="0" w:space="0" w:color="auto"/>
                <w:bottom w:val="none" w:sz="0" w:space="0" w:color="auto"/>
                <w:right w:val="none" w:sz="0" w:space="0" w:color="auto"/>
              </w:divBdr>
              <w:divsChild>
                <w:div w:id="885677093">
                  <w:marLeft w:val="0"/>
                  <w:marRight w:val="0"/>
                  <w:marTop w:val="0"/>
                  <w:marBottom w:val="0"/>
                  <w:divBdr>
                    <w:top w:val="none" w:sz="0" w:space="0" w:color="auto"/>
                    <w:left w:val="none" w:sz="0" w:space="0" w:color="auto"/>
                    <w:bottom w:val="none" w:sz="0" w:space="0" w:color="auto"/>
                    <w:right w:val="none" w:sz="0" w:space="0" w:color="auto"/>
                  </w:divBdr>
                  <w:divsChild>
                    <w:div w:id="209593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484561">
      <w:bodyDiv w:val="1"/>
      <w:marLeft w:val="0"/>
      <w:marRight w:val="0"/>
      <w:marTop w:val="0"/>
      <w:marBottom w:val="0"/>
      <w:divBdr>
        <w:top w:val="none" w:sz="0" w:space="0" w:color="auto"/>
        <w:left w:val="none" w:sz="0" w:space="0" w:color="auto"/>
        <w:bottom w:val="none" w:sz="0" w:space="0" w:color="auto"/>
        <w:right w:val="none" w:sz="0" w:space="0" w:color="auto"/>
      </w:divBdr>
      <w:divsChild>
        <w:div w:id="695614602">
          <w:marLeft w:val="-420"/>
          <w:marRight w:val="0"/>
          <w:marTop w:val="0"/>
          <w:marBottom w:val="0"/>
          <w:divBdr>
            <w:top w:val="none" w:sz="0" w:space="0" w:color="auto"/>
            <w:left w:val="none" w:sz="0" w:space="0" w:color="auto"/>
            <w:bottom w:val="none" w:sz="0" w:space="0" w:color="auto"/>
            <w:right w:val="none" w:sz="0" w:space="0" w:color="auto"/>
          </w:divBdr>
          <w:divsChild>
            <w:div w:id="1641807966">
              <w:marLeft w:val="0"/>
              <w:marRight w:val="0"/>
              <w:marTop w:val="0"/>
              <w:marBottom w:val="0"/>
              <w:divBdr>
                <w:top w:val="none" w:sz="0" w:space="0" w:color="auto"/>
                <w:left w:val="none" w:sz="0" w:space="0" w:color="auto"/>
                <w:bottom w:val="none" w:sz="0" w:space="0" w:color="auto"/>
                <w:right w:val="none" w:sz="0" w:space="0" w:color="auto"/>
              </w:divBdr>
              <w:divsChild>
                <w:div w:id="142047436">
                  <w:marLeft w:val="0"/>
                  <w:marRight w:val="0"/>
                  <w:marTop w:val="0"/>
                  <w:marBottom w:val="0"/>
                  <w:divBdr>
                    <w:top w:val="none" w:sz="0" w:space="0" w:color="auto"/>
                    <w:left w:val="none" w:sz="0" w:space="0" w:color="auto"/>
                    <w:bottom w:val="none" w:sz="0" w:space="0" w:color="auto"/>
                    <w:right w:val="none" w:sz="0" w:space="0" w:color="auto"/>
                  </w:divBdr>
                  <w:divsChild>
                    <w:div w:id="105198199">
                      <w:marLeft w:val="0"/>
                      <w:marRight w:val="0"/>
                      <w:marTop w:val="0"/>
                      <w:marBottom w:val="0"/>
                      <w:divBdr>
                        <w:top w:val="none" w:sz="0" w:space="0" w:color="auto"/>
                        <w:left w:val="none" w:sz="0" w:space="0" w:color="auto"/>
                        <w:bottom w:val="none" w:sz="0" w:space="0" w:color="auto"/>
                        <w:right w:val="none" w:sz="0" w:space="0" w:color="auto"/>
                      </w:divBdr>
                    </w:div>
                    <w:div w:id="39604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877238">
          <w:marLeft w:val="-420"/>
          <w:marRight w:val="0"/>
          <w:marTop w:val="0"/>
          <w:marBottom w:val="0"/>
          <w:divBdr>
            <w:top w:val="none" w:sz="0" w:space="0" w:color="auto"/>
            <w:left w:val="none" w:sz="0" w:space="0" w:color="auto"/>
            <w:bottom w:val="none" w:sz="0" w:space="0" w:color="auto"/>
            <w:right w:val="none" w:sz="0" w:space="0" w:color="auto"/>
          </w:divBdr>
          <w:divsChild>
            <w:div w:id="1665935902">
              <w:marLeft w:val="0"/>
              <w:marRight w:val="0"/>
              <w:marTop w:val="0"/>
              <w:marBottom w:val="0"/>
              <w:divBdr>
                <w:top w:val="none" w:sz="0" w:space="0" w:color="auto"/>
                <w:left w:val="none" w:sz="0" w:space="0" w:color="auto"/>
                <w:bottom w:val="none" w:sz="0" w:space="0" w:color="auto"/>
                <w:right w:val="none" w:sz="0" w:space="0" w:color="auto"/>
              </w:divBdr>
              <w:divsChild>
                <w:div w:id="1268729326">
                  <w:marLeft w:val="0"/>
                  <w:marRight w:val="0"/>
                  <w:marTop w:val="0"/>
                  <w:marBottom w:val="0"/>
                  <w:divBdr>
                    <w:top w:val="none" w:sz="0" w:space="0" w:color="auto"/>
                    <w:left w:val="none" w:sz="0" w:space="0" w:color="auto"/>
                    <w:bottom w:val="none" w:sz="0" w:space="0" w:color="auto"/>
                    <w:right w:val="none" w:sz="0" w:space="0" w:color="auto"/>
                  </w:divBdr>
                  <w:divsChild>
                    <w:div w:id="1129200550">
                      <w:marLeft w:val="0"/>
                      <w:marRight w:val="0"/>
                      <w:marTop w:val="0"/>
                      <w:marBottom w:val="0"/>
                      <w:divBdr>
                        <w:top w:val="none" w:sz="0" w:space="0" w:color="auto"/>
                        <w:left w:val="none" w:sz="0" w:space="0" w:color="auto"/>
                        <w:bottom w:val="none" w:sz="0" w:space="0" w:color="auto"/>
                        <w:right w:val="none" w:sz="0" w:space="0" w:color="auto"/>
                      </w:divBdr>
                    </w:div>
                    <w:div w:id="180788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768915">
          <w:marLeft w:val="-420"/>
          <w:marRight w:val="0"/>
          <w:marTop w:val="0"/>
          <w:marBottom w:val="0"/>
          <w:divBdr>
            <w:top w:val="none" w:sz="0" w:space="0" w:color="auto"/>
            <w:left w:val="none" w:sz="0" w:space="0" w:color="auto"/>
            <w:bottom w:val="none" w:sz="0" w:space="0" w:color="auto"/>
            <w:right w:val="none" w:sz="0" w:space="0" w:color="auto"/>
          </w:divBdr>
          <w:divsChild>
            <w:div w:id="1862739289">
              <w:marLeft w:val="0"/>
              <w:marRight w:val="0"/>
              <w:marTop w:val="0"/>
              <w:marBottom w:val="0"/>
              <w:divBdr>
                <w:top w:val="none" w:sz="0" w:space="0" w:color="auto"/>
                <w:left w:val="none" w:sz="0" w:space="0" w:color="auto"/>
                <w:bottom w:val="none" w:sz="0" w:space="0" w:color="auto"/>
                <w:right w:val="none" w:sz="0" w:space="0" w:color="auto"/>
              </w:divBdr>
              <w:divsChild>
                <w:div w:id="897859071">
                  <w:marLeft w:val="0"/>
                  <w:marRight w:val="0"/>
                  <w:marTop w:val="0"/>
                  <w:marBottom w:val="0"/>
                  <w:divBdr>
                    <w:top w:val="none" w:sz="0" w:space="0" w:color="auto"/>
                    <w:left w:val="none" w:sz="0" w:space="0" w:color="auto"/>
                    <w:bottom w:val="none" w:sz="0" w:space="0" w:color="auto"/>
                    <w:right w:val="none" w:sz="0" w:space="0" w:color="auto"/>
                  </w:divBdr>
                  <w:divsChild>
                    <w:div w:id="79834990">
                      <w:marLeft w:val="0"/>
                      <w:marRight w:val="0"/>
                      <w:marTop w:val="0"/>
                      <w:marBottom w:val="0"/>
                      <w:divBdr>
                        <w:top w:val="none" w:sz="0" w:space="0" w:color="auto"/>
                        <w:left w:val="none" w:sz="0" w:space="0" w:color="auto"/>
                        <w:bottom w:val="none" w:sz="0" w:space="0" w:color="auto"/>
                        <w:right w:val="none" w:sz="0" w:space="0" w:color="auto"/>
                      </w:divBdr>
                    </w:div>
                    <w:div w:id="65503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834423">
      <w:bodyDiv w:val="1"/>
      <w:marLeft w:val="0"/>
      <w:marRight w:val="0"/>
      <w:marTop w:val="0"/>
      <w:marBottom w:val="0"/>
      <w:divBdr>
        <w:top w:val="none" w:sz="0" w:space="0" w:color="auto"/>
        <w:left w:val="none" w:sz="0" w:space="0" w:color="auto"/>
        <w:bottom w:val="none" w:sz="0" w:space="0" w:color="auto"/>
        <w:right w:val="none" w:sz="0" w:space="0" w:color="auto"/>
      </w:divBdr>
    </w:div>
    <w:div w:id="642852089">
      <w:bodyDiv w:val="1"/>
      <w:marLeft w:val="0"/>
      <w:marRight w:val="0"/>
      <w:marTop w:val="0"/>
      <w:marBottom w:val="0"/>
      <w:divBdr>
        <w:top w:val="none" w:sz="0" w:space="0" w:color="auto"/>
        <w:left w:val="none" w:sz="0" w:space="0" w:color="auto"/>
        <w:bottom w:val="none" w:sz="0" w:space="0" w:color="auto"/>
        <w:right w:val="none" w:sz="0" w:space="0" w:color="auto"/>
      </w:divBdr>
      <w:divsChild>
        <w:div w:id="1203981280">
          <w:marLeft w:val="-420"/>
          <w:marRight w:val="0"/>
          <w:marTop w:val="0"/>
          <w:marBottom w:val="0"/>
          <w:divBdr>
            <w:top w:val="none" w:sz="0" w:space="0" w:color="auto"/>
            <w:left w:val="none" w:sz="0" w:space="0" w:color="auto"/>
            <w:bottom w:val="none" w:sz="0" w:space="0" w:color="auto"/>
            <w:right w:val="none" w:sz="0" w:space="0" w:color="auto"/>
          </w:divBdr>
          <w:divsChild>
            <w:div w:id="1000428788">
              <w:marLeft w:val="0"/>
              <w:marRight w:val="0"/>
              <w:marTop w:val="0"/>
              <w:marBottom w:val="0"/>
              <w:divBdr>
                <w:top w:val="none" w:sz="0" w:space="0" w:color="auto"/>
                <w:left w:val="none" w:sz="0" w:space="0" w:color="auto"/>
                <w:bottom w:val="none" w:sz="0" w:space="0" w:color="auto"/>
                <w:right w:val="none" w:sz="0" w:space="0" w:color="auto"/>
              </w:divBdr>
              <w:divsChild>
                <w:div w:id="1199778457">
                  <w:marLeft w:val="0"/>
                  <w:marRight w:val="0"/>
                  <w:marTop w:val="0"/>
                  <w:marBottom w:val="0"/>
                  <w:divBdr>
                    <w:top w:val="none" w:sz="0" w:space="0" w:color="auto"/>
                    <w:left w:val="none" w:sz="0" w:space="0" w:color="auto"/>
                    <w:bottom w:val="none" w:sz="0" w:space="0" w:color="auto"/>
                    <w:right w:val="none" w:sz="0" w:space="0" w:color="auto"/>
                  </w:divBdr>
                  <w:divsChild>
                    <w:div w:id="1309632691">
                      <w:marLeft w:val="0"/>
                      <w:marRight w:val="0"/>
                      <w:marTop w:val="0"/>
                      <w:marBottom w:val="0"/>
                      <w:divBdr>
                        <w:top w:val="none" w:sz="0" w:space="0" w:color="auto"/>
                        <w:left w:val="none" w:sz="0" w:space="0" w:color="auto"/>
                        <w:bottom w:val="none" w:sz="0" w:space="0" w:color="auto"/>
                        <w:right w:val="none" w:sz="0" w:space="0" w:color="auto"/>
                      </w:divBdr>
                    </w:div>
                    <w:div w:id="136906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050870">
          <w:marLeft w:val="-420"/>
          <w:marRight w:val="0"/>
          <w:marTop w:val="0"/>
          <w:marBottom w:val="0"/>
          <w:divBdr>
            <w:top w:val="none" w:sz="0" w:space="0" w:color="auto"/>
            <w:left w:val="none" w:sz="0" w:space="0" w:color="auto"/>
            <w:bottom w:val="none" w:sz="0" w:space="0" w:color="auto"/>
            <w:right w:val="none" w:sz="0" w:space="0" w:color="auto"/>
          </w:divBdr>
          <w:divsChild>
            <w:div w:id="524442806">
              <w:marLeft w:val="0"/>
              <w:marRight w:val="0"/>
              <w:marTop w:val="0"/>
              <w:marBottom w:val="0"/>
              <w:divBdr>
                <w:top w:val="none" w:sz="0" w:space="0" w:color="auto"/>
                <w:left w:val="none" w:sz="0" w:space="0" w:color="auto"/>
                <w:bottom w:val="none" w:sz="0" w:space="0" w:color="auto"/>
                <w:right w:val="none" w:sz="0" w:space="0" w:color="auto"/>
              </w:divBdr>
              <w:divsChild>
                <w:div w:id="1773550290">
                  <w:marLeft w:val="0"/>
                  <w:marRight w:val="0"/>
                  <w:marTop w:val="0"/>
                  <w:marBottom w:val="0"/>
                  <w:divBdr>
                    <w:top w:val="none" w:sz="0" w:space="0" w:color="auto"/>
                    <w:left w:val="none" w:sz="0" w:space="0" w:color="auto"/>
                    <w:bottom w:val="none" w:sz="0" w:space="0" w:color="auto"/>
                    <w:right w:val="none" w:sz="0" w:space="0" w:color="auto"/>
                  </w:divBdr>
                  <w:divsChild>
                    <w:div w:id="1207841170">
                      <w:marLeft w:val="0"/>
                      <w:marRight w:val="0"/>
                      <w:marTop w:val="0"/>
                      <w:marBottom w:val="0"/>
                      <w:divBdr>
                        <w:top w:val="none" w:sz="0" w:space="0" w:color="auto"/>
                        <w:left w:val="none" w:sz="0" w:space="0" w:color="auto"/>
                        <w:bottom w:val="none" w:sz="0" w:space="0" w:color="auto"/>
                        <w:right w:val="none" w:sz="0" w:space="0" w:color="auto"/>
                      </w:divBdr>
                    </w:div>
                    <w:div w:id="134246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534139">
          <w:marLeft w:val="-420"/>
          <w:marRight w:val="0"/>
          <w:marTop w:val="0"/>
          <w:marBottom w:val="0"/>
          <w:divBdr>
            <w:top w:val="none" w:sz="0" w:space="0" w:color="auto"/>
            <w:left w:val="none" w:sz="0" w:space="0" w:color="auto"/>
            <w:bottom w:val="none" w:sz="0" w:space="0" w:color="auto"/>
            <w:right w:val="none" w:sz="0" w:space="0" w:color="auto"/>
          </w:divBdr>
          <w:divsChild>
            <w:div w:id="1579242097">
              <w:marLeft w:val="0"/>
              <w:marRight w:val="0"/>
              <w:marTop w:val="0"/>
              <w:marBottom w:val="0"/>
              <w:divBdr>
                <w:top w:val="none" w:sz="0" w:space="0" w:color="auto"/>
                <w:left w:val="none" w:sz="0" w:space="0" w:color="auto"/>
                <w:bottom w:val="none" w:sz="0" w:space="0" w:color="auto"/>
                <w:right w:val="none" w:sz="0" w:space="0" w:color="auto"/>
              </w:divBdr>
              <w:divsChild>
                <w:div w:id="74596395">
                  <w:marLeft w:val="0"/>
                  <w:marRight w:val="0"/>
                  <w:marTop w:val="0"/>
                  <w:marBottom w:val="0"/>
                  <w:divBdr>
                    <w:top w:val="none" w:sz="0" w:space="0" w:color="auto"/>
                    <w:left w:val="none" w:sz="0" w:space="0" w:color="auto"/>
                    <w:bottom w:val="none" w:sz="0" w:space="0" w:color="auto"/>
                    <w:right w:val="none" w:sz="0" w:space="0" w:color="auto"/>
                  </w:divBdr>
                  <w:divsChild>
                    <w:div w:id="756513137">
                      <w:marLeft w:val="0"/>
                      <w:marRight w:val="0"/>
                      <w:marTop w:val="0"/>
                      <w:marBottom w:val="0"/>
                      <w:divBdr>
                        <w:top w:val="none" w:sz="0" w:space="0" w:color="auto"/>
                        <w:left w:val="none" w:sz="0" w:space="0" w:color="auto"/>
                        <w:bottom w:val="none" w:sz="0" w:space="0" w:color="auto"/>
                        <w:right w:val="none" w:sz="0" w:space="0" w:color="auto"/>
                      </w:divBdr>
                    </w:div>
                    <w:div w:id="188647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822252">
      <w:bodyDiv w:val="1"/>
      <w:marLeft w:val="0"/>
      <w:marRight w:val="0"/>
      <w:marTop w:val="0"/>
      <w:marBottom w:val="0"/>
      <w:divBdr>
        <w:top w:val="none" w:sz="0" w:space="0" w:color="auto"/>
        <w:left w:val="none" w:sz="0" w:space="0" w:color="auto"/>
        <w:bottom w:val="none" w:sz="0" w:space="0" w:color="auto"/>
        <w:right w:val="none" w:sz="0" w:space="0" w:color="auto"/>
      </w:divBdr>
    </w:div>
    <w:div w:id="741177913">
      <w:bodyDiv w:val="1"/>
      <w:marLeft w:val="0"/>
      <w:marRight w:val="0"/>
      <w:marTop w:val="0"/>
      <w:marBottom w:val="0"/>
      <w:divBdr>
        <w:top w:val="none" w:sz="0" w:space="0" w:color="auto"/>
        <w:left w:val="none" w:sz="0" w:space="0" w:color="auto"/>
        <w:bottom w:val="none" w:sz="0" w:space="0" w:color="auto"/>
        <w:right w:val="none" w:sz="0" w:space="0" w:color="auto"/>
      </w:divBdr>
      <w:divsChild>
        <w:div w:id="375083749">
          <w:marLeft w:val="0"/>
          <w:marRight w:val="0"/>
          <w:marTop w:val="675"/>
          <w:marBottom w:val="0"/>
          <w:divBdr>
            <w:top w:val="none" w:sz="0" w:space="0" w:color="auto"/>
            <w:left w:val="none" w:sz="0" w:space="0" w:color="auto"/>
            <w:bottom w:val="none" w:sz="0" w:space="0" w:color="auto"/>
            <w:right w:val="none" w:sz="0" w:space="0" w:color="auto"/>
          </w:divBdr>
          <w:divsChild>
            <w:div w:id="869413145">
              <w:marLeft w:val="0"/>
              <w:marRight w:val="0"/>
              <w:marTop w:val="0"/>
              <w:marBottom w:val="0"/>
              <w:divBdr>
                <w:top w:val="none" w:sz="0" w:space="0" w:color="auto"/>
                <w:left w:val="none" w:sz="0" w:space="0" w:color="auto"/>
                <w:bottom w:val="none" w:sz="0" w:space="0" w:color="auto"/>
                <w:right w:val="none" w:sz="0" w:space="0" w:color="auto"/>
              </w:divBdr>
              <w:divsChild>
                <w:div w:id="1746954442">
                  <w:marLeft w:val="0"/>
                  <w:marRight w:val="0"/>
                  <w:marTop w:val="0"/>
                  <w:marBottom w:val="0"/>
                  <w:divBdr>
                    <w:top w:val="none" w:sz="0" w:space="0" w:color="auto"/>
                    <w:left w:val="none" w:sz="0" w:space="0" w:color="auto"/>
                    <w:bottom w:val="none" w:sz="0" w:space="0" w:color="auto"/>
                    <w:right w:val="none" w:sz="0" w:space="0" w:color="auto"/>
                  </w:divBdr>
                  <w:divsChild>
                    <w:div w:id="123157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912116">
      <w:bodyDiv w:val="1"/>
      <w:marLeft w:val="0"/>
      <w:marRight w:val="0"/>
      <w:marTop w:val="0"/>
      <w:marBottom w:val="0"/>
      <w:divBdr>
        <w:top w:val="none" w:sz="0" w:space="0" w:color="auto"/>
        <w:left w:val="none" w:sz="0" w:space="0" w:color="auto"/>
        <w:bottom w:val="none" w:sz="0" w:space="0" w:color="auto"/>
        <w:right w:val="none" w:sz="0" w:space="0" w:color="auto"/>
      </w:divBdr>
    </w:div>
    <w:div w:id="842207383">
      <w:bodyDiv w:val="1"/>
      <w:marLeft w:val="0"/>
      <w:marRight w:val="0"/>
      <w:marTop w:val="0"/>
      <w:marBottom w:val="0"/>
      <w:divBdr>
        <w:top w:val="none" w:sz="0" w:space="0" w:color="auto"/>
        <w:left w:val="none" w:sz="0" w:space="0" w:color="auto"/>
        <w:bottom w:val="none" w:sz="0" w:space="0" w:color="auto"/>
        <w:right w:val="none" w:sz="0" w:space="0" w:color="auto"/>
      </w:divBdr>
    </w:div>
    <w:div w:id="880244469">
      <w:bodyDiv w:val="1"/>
      <w:marLeft w:val="0"/>
      <w:marRight w:val="0"/>
      <w:marTop w:val="0"/>
      <w:marBottom w:val="0"/>
      <w:divBdr>
        <w:top w:val="none" w:sz="0" w:space="0" w:color="auto"/>
        <w:left w:val="none" w:sz="0" w:space="0" w:color="auto"/>
        <w:bottom w:val="none" w:sz="0" w:space="0" w:color="auto"/>
        <w:right w:val="none" w:sz="0" w:space="0" w:color="auto"/>
      </w:divBdr>
    </w:div>
    <w:div w:id="886186776">
      <w:bodyDiv w:val="1"/>
      <w:marLeft w:val="0"/>
      <w:marRight w:val="0"/>
      <w:marTop w:val="0"/>
      <w:marBottom w:val="0"/>
      <w:divBdr>
        <w:top w:val="none" w:sz="0" w:space="0" w:color="auto"/>
        <w:left w:val="none" w:sz="0" w:space="0" w:color="auto"/>
        <w:bottom w:val="none" w:sz="0" w:space="0" w:color="auto"/>
        <w:right w:val="none" w:sz="0" w:space="0" w:color="auto"/>
      </w:divBdr>
      <w:divsChild>
        <w:div w:id="69818242">
          <w:marLeft w:val="0"/>
          <w:marRight w:val="0"/>
          <w:marTop w:val="0"/>
          <w:marBottom w:val="0"/>
          <w:divBdr>
            <w:top w:val="none" w:sz="0" w:space="0" w:color="auto"/>
            <w:left w:val="none" w:sz="0" w:space="0" w:color="auto"/>
            <w:bottom w:val="none" w:sz="0" w:space="0" w:color="auto"/>
            <w:right w:val="none" w:sz="0" w:space="0" w:color="auto"/>
          </w:divBdr>
        </w:div>
        <w:div w:id="703022178">
          <w:marLeft w:val="0"/>
          <w:marRight w:val="0"/>
          <w:marTop w:val="0"/>
          <w:marBottom w:val="0"/>
          <w:divBdr>
            <w:top w:val="none" w:sz="0" w:space="0" w:color="auto"/>
            <w:left w:val="none" w:sz="0" w:space="0" w:color="auto"/>
            <w:bottom w:val="none" w:sz="0" w:space="0" w:color="auto"/>
            <w:right w:val="none" w:sz="0" w:space="0" w:color="auto"/>
          </w:divBdr>
        </w:div>
        <w:div w:id="816726495">
          <w:marLeft w:val="0"/>
          <w:marRight w:val="0"/>
          <w:marTop w:val="0"/>
          <w:marBottom w:val="0"/>
          <w:divBdr>
            <w:top w:val="none" w:sz="0" w:space="0" w:color="auto"/>
            <w:left w:val="none" w:sz="0" w:space="0" w:color="auto"/>
            <w:bottom w:val="none" w:sz="0" w:space="0" w:color="auto"/>
            <w:right w:val="none" w:sz="0" w:space="0" w:color="auto"/>
          </w:divBdr>
        </w:div>
        <w:div w:id="1041858096">
          <w:marLeft w:val="0"/>
          <w:marRight w:val="0"/>
          <w:marTop w:val="0"/>
          <w:marBottom w:val="0"/>
          <w:divBdr>
            <w:top w:val="none" w:sz="0" w:space="0" w:color="auto"/>
            <w:left w:val="none" w:sz="0" w:space="0" w:color="auto"/>
            <w:bottom w:val="none" w:sz="0" w:space="0" w:color="auto"/>
            <w:right w:val="none" w:sz="0" w:space="0" w:color="auto"/>
          </w:divBdr>
        </w:div>
      </w:divsChild>
    </w:div>
    <w:div w:id="920406615">
      <w:bodyDiv w:val="1"/>
      <w:marLeft w:val="0"/>
      <w:marRight w:val="0"/>
      <w:marTop w:val="0"/>
      <w:marBottom w:val="0"/>
      <w:divBdr>
        <w:top w:val="none" w:sz="0" w:space="0" w:color="auto"/>
        <w:left w:val="none" w:sz="0" w:space="0" w:color="auto"/>
        <w:bottom w:val="none" w:sz="0" w:space="0" w:color="auto"/>
        <w:right w:val="none" w:sz="0" w:space="0" w:color="auto"/>
      </w:divBdr>
      <w:divsChild>
        <w:div w:id="257568689">
          <w:marLeft w:val="3"/>
          <w:marRight w:val="0"/>
          <w:marTop w:val="0"/>
          <w:marBottom w:val="0"/>
          <w:divBdr>
            <w:top w:val="none" w:sz="0" w:space="0" w:color="auto"/>
            <w:left w:val="none" w:sz="0" w:space="0" w:color="auto"/>
            <w:bottom w:val="none" w:sz="0" w:space="0" w:color="auto"/>
            <w:right w:val="none" w:sz="0" w:space="0" w:color="auto"/>
          </w:divBdr>
        </w:div>
      </w:divsChild>
    </w:div>
    <w:div w:id="943422143">
      <w:bodyDiv w:val="1"/>
      <w:marLeft w:val="0"/>
      <w:marRight w:val="0"/>
      <w:marTop w:val="0"/>
      <w:marBottom w:val="0"/>
      <w:divBdr>
        <w:top w:val="none" w:sz="0" w:space="0" w:color="auto"/>
        <w:left w:val="none" w:sz="0" w:space="0" w:color="auto"/>
        <w:bottom w:val="none" w:sz="0" w:space="0" w:color="auto"/>
        <w:right w:val="none" w:sz="0" w:space="0" w:color="auto"/>
      </w:divBdr>
    </w:div>
    <w:div w:id="963267150">
      <w:bodyDiv w:val="1"/>
      <w:marLeft w:val="0"/>
      <w:marRight w:val="0"/>
      <w:marTop w:val="0"/>
      <w:marBottom w:val="0"/>
      <w:divBdr>
        <w:top w:val="none" w:sz="0" w:space="0" w:color="auto"/>
        <w:left w:val="none" w:sz="0" w:space="0" w:color="auto"/>
        <w:bottom w:val="none" w:sz="0" w:space="0" w:color="auto"/>
        <w:right w:val="none" w:sz="0" w:space="0" w:color="auto"/>
      </w:divBdr>
    </w:div>
    <w:div w:id="1028407073">
      <w:bodyDiv w:val="1"/>
      <w:marLeft w:val="0"/>
      <w:marRight w:val="0"/>
      <w:marTop w:val="0"/>
      <w:marBottom w:val="0"/>
      <w:divBdr>
        <w:top w:val="none" w:sz="0" w:space="0" w:color="auto"/>
        <w:left w:val="none" w:sz="0" w:space="0" w:color="auto"/>
        <w:bottom w:val="none" w:sz="0" w:space="0" w:color="auto"/>
        <w:right w:val="none" w:sz="0" w:space="0" w:color="auto"/>
      </w:divBdr>
    </w:div>
    <w:div w:id="1046612324">
      <w:bodyDiv w:val="1"/>
      <w:marLeft w:val="0"/>
      <w:marRight w:val="0"/>
      <w:marTop w:val="0"/>
      <w:marBottom w:val="0"/>
      <w:divBdr>
        <w:top w:val="none" w:sz="0" w:space="0" w:color="auto"/>
        <w:left w:val="none" w:sz="0" w:space="0" w:color="auto"/>
        <w:bottom w:val="none" w:sz="0" w:space="0" w:color="auto"/>
        <w:right w:val="none" w:sz="0" w:space="0" w:color="auto"/>
      </w:divBdr>
    </w:div>
    <w:div w:id="1155410821">
      <w:bodyDiv w:val="1"/>
      <w:marLeft w:val="0"/>
      <w:marRight w:val="0"/>
      <w:marTop w:val="0"/>
      <w:marBottom w:val="0"/>
      <w:divBdr>
        <w:top w:val="none" w:sz="0" w:space="0" w:color="auto"/>
        <w:left w:val="none" w:sz="0" w:space="0" w:color="auto"/>
        <w:bottom w:val="none" w:sz="0" w:space="0" w:color="auto"/>
        <w:right w:val="none" w:sz="0" w:space="0" w:color="auto"/>
      </w:divBdr>
    </w:div>
    <w:div w:id="1174026339">
      <w:bodyDiv w:val="1"/>
      <w:marLeft w:val="0"/>
      <w:marRight w:val="0"/>
      <w:marTop w:val="0"/>
      <w:marBottom w:val="0"/>
      <w:divBdr>
        <w:top w:val="none" w:sz="0" w:space="0" w:color="auto"/>
        <w:left w:val="none" w:sz="0" w:space="0" w:color="auto"/>
        <w:bottom w:val="none" w:sz="0" w:space="0" w:color="auto"/>
        <w:right w:val="none" w:sz="0" w:space="0" w:color="auto"/>
      </w:divBdr>
    </w:div>
    <w:div w:id="1238587472">
      <w:bodyDiv w:val="1"/>
      <w:marLeft w:val="0"/>
      <w:marRight w:val="0"/>
      <w:marTop w:val="0"/>
      <w:marBottom w:val="0"/>
      <w:divBdr>
        <w:top w:val="none" w:sz="0" w:space="0" w:color="auto"/>
        <w:left w:val="none" w:sz="0" w:space="0" w:color="auto"/>
        <w:bottom w:val="none" w:sz="0" w:space="0" w:color="auto"/>
        <w:right w:val="none" w:sz="0" w:space="0" w:color="auto"/>
      </w:divBdr>
    </w:div>
    <w:div w:id="1381200433">
      <w:bodyDiv w:val="1"/>
      <w:marLeft w:val="0"/>
      <w:marRight w:val="0"/>
      <w:marTop w:val="0"/>
      <w:marBottom w:val="0"/>
      <w:divBdr>
        <w:top w:val="none" w:sz="0" w:space="0" w:color="auto"/>
        <w:left w:val="none" w:sz="0" w:space="0" w:color="auto"/>
        <w:bottom w:val="none" w:sz="0" w:space="0" w:color="auto"/>
        <w:right w:val="none" w:sz="0" w:space="0" w:color="auto"/>
      </w:divBdr>
    </w:div>
    <w:div w:id="1391076849">
      <w:bodyDiv w:val="1"/>
      <w:marLeft w:val="0"/>
      <w:marRight w:val="0"/>
      <w:marTop w:val="0"/>
      <w:marBottom w:val="0"/>
      <w:divBdr>
        <w:top w:val="none" w:sz="0" w:space="0" w:color="auto"/>
        <w:left w:val="none" w:sz="0" w:space="0" w:color="auto"/>
        <w:bottom w:val="none" w:sz="0" w:space="0" w:color="auto"/>
        <w:right w:val="none" w:sz="0" w:space="0" w:color="auto"/>
      </w:divBdr>
      <w:divsChild>
        <w:div w:id="449132273">
          <w:marLeft w:val="0"/>
          <w:marRight w:val="375"/>
          <w:marTop w:val="360"/>
          <w:marBottom w:val="0"/>
          <w:divBdr>
            <w:top w:val="single" w:sz="2" w:space="0" w:color="E5E7EB"/>
            <w:left w:val="single" w:sz="2" w:space="0" w:color="E5E7EB"/>
            <w:bottom w:val="single" w:sz="2" w:space="0" w:color="E5E7EB"/>
            <w:right w:val="single" w:sz="2" w:space="0" w:color="E5E7EB"/>
          </w:divBdr>
        </w:div>
        <w:div w:id="4562235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8864135">
      <w:bodyDiv w:val="1"/>
      <w:marLeft w:val="0"/>
      <w:marRight w:val="0"/>
      <w:marTop w:val="0"/>
      <w:marBottom w:val="0"/>
      <w:divBdr>
        <w:top w:val="none" w:sz="0" w:space="0" w:color="auto"/>
        <w:left w:val="none" w:sz="0" w:space="0" w:color="auto"/>
        <w:bottom w:val="none" w:sz="0" w:space="0" w:color="auto"/>
        <w:right w:val="none" w:sz="0" w:space="0" w:color="auto"/>
      </w:divBdr>
    </w:div>
    <w:div w:id="1452166128">
      <w:bodyDiv w:val="1"/>
      <w:marLeft w:val="0"/>
      <w:marRight w:val="0"/>
      <w:marTop w:val="0"/>
      <w:marBottom w:val="0"/>
      <w:divBdr>
        <w:top w:val="none" w:sz="0" w:space="0" w:color="auto"/>
        <w:left w:val="none" w:sz="0" w:space="0" w:color="auto"/>
        <w:bottom w:val="none" w:sz="0" w:space="0" w:color="auto"/>
        <w:right w:val="none" w:sz="0" w:space="0" w:color="auto"/>
      </w:divBdr>
    </w:div>
    <w:div w:id="1509447280">
      <w:bodyDiv w:val="1"/>
      <w:marLeft w:val="0"/>
      <w:marRight w:val="0"/>
      <w:marTop w:val="0"/>
      <w:marBottom w:val="0"/>
      <w:divBdr>
        <w:top w:val="none" w:sz="0" w:space="0" w:color="auto"/>
        <w:left w:val="none" w:sz="0" w:space="0" w:color="auto"/>
        <w:bottom w:val="none" w:sz="0" w:space="0" w:color="auto"/>
        <w:right w:val="none" w:sz="0" w:space="0" w:color="auto"/>
      </w:divBdr>
    </w:div>
    <w:div w:id="1517230297">
      <w:bodyDiv w:val="1"/>
      <w:marLeft w:val="0"/>
      <w:marRight w:val="0"/>
      <w:marTop w:val="0"/>
      <w:marBottom w:val="0"/>
      <w:divBdr>
        <w:top w:val="none" w:sz="0" w:space="0" w:color="auto"/>
        <w:left w:val="none" w:sz="0" w:space="0" w:color="auto"/>
        <w:bottom w:val="none" w:sz="0" w:space="0" w:color="auto"/>
        <w:right w:val="none" w:sz="0" w:space="0" w:color="auto"/>
      </w:divBdr>
      <w:divsChild>
        <w:div w:id="1799374515">
          <w:marLeft w:val="0"/>
          <w:marRight w:val="0"/>
          <w:marTop w:val="675"/>
          <w:marBottom w:val="0"/>
          <w:divBdr>
            <w:top w:val="none" w:sz="0" w:space="0" w:color="auto"/>
            <w:left w:val="none" w:sz="0" w:space="0" w:color="auto"/>
            <w:bottom w:val="none" w:sz="0" w:space="0" w:color="auto"/>
            <w:right w:val="none" w:sz="0" w:space="0" w:color="auto"/>
          </w:divBdr>
          <w:divsChild>
            <w:div w:id="494959330">
              <w:marLeft w:val="0"/>
              <w:marRight w:val="0"/>
              <w:marTop w:val="0"/>
              <w:marBottom w:val="0"/>
              <w:divBdr>
                <w:top w:val="none" w:sz="0" w:space="0" w:color="auto"/>
                <w:left w:val="none" w:sz="0" w:space="0" w:color="auto"/>
                <w:bottom w:val="none" w:sz="0" w:space="0" w:color="auto"/>
                <w:right w:val="none" w:sz="0" w:space="0" w:color="auto"/>
              </w:divBdr>
              <w:divsChild>
                <w:div w:id="935475999">
                  <w:marLeft w:val="0"/>
                  <w:marRight w:val="0"/>
                  <w:marTop w:val="0"/>
                  <w:marBottom w:val="0"/>
                  <w:divBdr>
                    <w:top w:val="none" w:sz="0" w:space="0" w:color="auto"/>
                    <w:left w:val="none" w:sz="0" w:space="0" w:color="auto"/>
                    <w:bottom w:val="none" w:sz="0" w:space="0" w:color="auto"/>
                    <w:right w:val="none" w:sz="0" w:space="0" w:color="auto"/>
                  </w:divBdr>
                  <w:divsChild>
                    <w:div w:id="94588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466263">
      <w:bodyDiv w:val="1"/>
      <w:marLeft w:val="0"/>
      <w:marRight w:val="0"/>
      <w:marTop w:val="0"/>
      <w:marBottom w:val="0"/>
      <w:divBdr>
        <w:top w:val="none" w:sz="0" w:space="0" w:color="auto"/>
        <w:left w:val="none" w:sz="0" w:space="0" w:color="auto"/>
        <w:bottom w:val="none" w:sz="0" w:space="0" w:color="auto"/>
        <w:right w:val="none" w:sz="0" w:space="0" w:color="auto"/>
      </w:divBdr>
    </w:div>
    <w:div w:id="1634940751">
      <w:bodyDiv w:val="1"/>
      <w:marLeft w:val="0"/>
      <w:marRight w:val="0"/>
      <w:marTop w:val="0"/>
      <w:marBottom w:val="0"/>
      <w:divBdr>
        <w:top w:val="none" w:sz="0" w:space="0" w:color="auto"/>
        <w:left w:val="none" w:sz="0" w:space="0" w:color="auto"/>
        <w:bottom w:val="none" w:sz="0" w:space="0" w:color="auto"/>
        <w:right w:val="none" w:sz="0" w:space="0" w:color="auto"/>
      </w:divBdr>
    </w:div>
    <w:div w:id="1643920593">
      <w:bodyDiv w:val="1"/>
      <w:marLeft w:val="0"/>
      <w:marRight w:val="0"/>
      <w:marTop w:val="0"/>
      <w:marBottom w:val="0"/>
      <w:divBdr>
        <w:top w:val="none" w:sz="0" w:space="0" w:color="auto"/>
        <w:left w:val="none" w:sz="0" w:space="0" w:color="auto"/>
        <w:bottom w:val="none" w:sz="0" w:space="0" w:color="auto"/>
        <w:right w:val="none" w:sz="0" w:space="0" w:color="auto"/>
      </w:divBdr>
    </w:div>
    <w:div w:id="1666855951">
      <w:bodyDiv w:val="1"/>
      <w:marLeft w:val="0"/>
      <w:marRight w:val="0"/>
      <w:marTop w:val="0"/>
      <w:marBottom w:val="0"/>
      <w:divBdr>
        <w:top w:val="none" w:sz="0" w:space="0" w:color="auto"/>
        <w:left w:val="none" w:sz="0" w:space="0" w:color="auto"/>
        <w:bottom w:val="none" w:sz="0" w:space="0" w:color="auto"/>
        <w:right w:val="none" w:sz="0" w:space="0" w:color="auto"/>
      </w:divBdr>
      <w:divsChild>
        <w:div w:id="537160080">
          <w:marLeft w:val="0"/>
          <w:marRight w:val="0"/>
          <w:marTop w:val="0"/>
          <w:marBottom w:val="0"/>
          <w:divBdr>
            <w:top w:val="none" w:sz="0" w:space="0" w:color="auto"/>
            <w:left w:val="none" w:sz="0" w:space="0" w:color="auto"/>
            <w:bottom w:val="none" w:sz="0" w:space="0" w:color="auto"/>
            <w:right w:val="none" w:sz="0" w:space="0" w:color="auto"/>
          </w:divBdr>
        </w:div>
        <w:div w:id="1074668216">
          <w:marLeft w:val="0"/>
          <w:marRight w:val="0"/>
          <w:marTop w:val="0"/>
          <w:marBottom w:val="0"/>
          <w:divBdr>
            <w:top w:val="none" w:sz="0" w:space="0" w:color="auto"/>
            <w:left w:val="none" w:sz="0" w:space="0" w:color="auto"/>
            <w:bottom w:val="none" w:sz="0" w:space="0" w:color="auto"/>
            <w:right w:val="none" w:sz="0" w:space="0" w:color="auto"/>
          </w:divBdr>
        </w:div>
        <w:div w:id="1246644907">
          <w:marLeft w:val="0"/>
          <w:marRight w:val="0"/>
          <w:marTop w:val="0"/>
          <w:marBottom w:val="0"/>
          <w:divBdr>
            <w:top w:val="none" w:sz="0" w:space="0" w:color="auto"/>
            <w:left w:val="none" w:sz="0" w:space="0" w:color="auto"/>
            <w:bottom w:val="none" w:sz="0" w:space="0" w:color="auto"/>
            <w:right w:val="none" w:sz="0" w:space="0" w:color="auto"/>
          </w:divBdr>
        </w:div>
        <w:div w:id="1996833058">
          <w:marLeft w:val="0"/>
          <w:marRight w:val="0"/>
          <w:marTop w:val="0"/>
          <w:marBottom w:val="0"/>
          <w:divBdr>
            <w:top w:val="none" w:sz="0" w:space="0" w:color="auto"/>
            <w:left w:val="none" w:sz="0" w:space="0" w:color="auto"/>
            <w:bottom w:val="none" w:sz="0" w:space="0" w:color="auto"/>
            <w:right w:val="none" w:sz="0" w:space="0" w:color="auto"/>
          </w:divBdr>
        </w:div>
      </w:divsChild>
    </w:div>
    <w:div w:id="1800103957">
      <w:bodyDiv w:val="1"/>
      <w:marLeft w:val="0"/>
      <w:marRight w:val="0"/>
      <w:marTop w:val="0"/>
      <w:marBottom w:val="0"/>
      <w:divBdr>
        <w:top w:val="none" w:sz="0" w:space="0" w:color="auto"/>
        <w:left w:val="none" w:sz="0" w:space="0" w:color="auto"/>
        <w:bottom w:val="none" w:sz="0" w:space="0" w:color="auto"/>
        <w:right w:val="none" w:sz="0" w:space="0" w:color="auto"/>
      </w:divBdr>
    </w:div>
    <w:div w:id="1804496251">
      <w:bodyDiv w:val="1"/>
      <w:marLeft w:val="0"/>
      <w:marRight w:val="0"/>
      <w:marTop w:val="0"/>
      <w:marBottom w:val="0"/>
      <w:divBdr>
        <w:top w:val="none" w:sz="0" w:space="0" w:color="auto"/>
        <w:left w:val="none" w:sz="0" w:space="0" w:color="auto"/>
        <w:bottom w:val="none" w:sz="0" w:space="0" w:color="auto"/>
        <w:right w:val="none" w:sz="0" w:space="0" w:color="auto"/>
      </w:divBdr>
    </w:div>
    <w:div w:id="1820153835">
      <w:bodyDiv w:val="1"/>
      <w:marLeft w:val="0"/>
      <w:marRight w:val="0"/>
      <w:marTop w:val="0"/>
      <w:marBottom w:val="0"/>
      <w:divBdr>
        <w:top w:val="none" w:sz="0" w:space="0" w:color="auto"/>
        <w:left w:val="none" w:sz="0" w:space="0" w:color="auto"/>
        <w:bottom w:val="none" w:sz="0" w:space="0" w:color="auto"/>
        <w:right w:val="none" w:sz="0" w:space="0" w:color="auto"/>
      </w:divBdr>
    </w:div>
    <w:div w:id="1834686910">
      <w:bodyDiv w:val="1"/>
      <w:marLeft w:val="0"/>
      <w:marRight w:val="0"/>
      <w:marTop w:val="0"/>
      <w:marBottom w:val="0"/>
      <w:divBdr>
        <w:top w:val="none" w:sz="0" w:space="0" w:color="auto"/>
        <w:left w:val="none" w:sz="0" w:space="0" w:color="auto"/>
        <w:bottom w:val="none" w:sz="0" w:space="0" w:color="auto"/>
        <w:right w:val="none" w:sz="0" w:space="0" w:color="auto"/>
      </w:divBdr>
    </w:div>
    <w:div w:id="1875148450">
      <w:bodyDiv w:val="1"/>
      <w:marLeft w:val="0"/>
      <w:marRight w:val="0"/>
      <w:marTop w:val="0"/>
      <w:marBottom w:val="0"/>
      <w:divBdr>
        <w:top w:val="none" w:sz="0" w:space="0" w:color="auto"/>
        <w:left w:val="none" w:sz="0" w:space="0" w:color="auto"/>
        <w:bottom w:val="none" w:sz="0" w:space="0" w:color="auto"/>
        <w:right w:val="none" w:sz="0" w:space="0" w:color="auto"/>
      </w:divBdr>
    </w:div>
    <w:div w:id="1899245072">
      <w:bodyDiv w:val="1"/>
      <w:marLeft w:val="0"/>
      <w:marRight w:val="0"/>
      <w:marTop w:val="0"/>
      <w:marBottom w:val="0"/>
      <w:divBdr>
        <w:top w:val="none" w:sz="0" w:space="0" w:color="auto"/>
        <w:left w:val="none" w:sz="0" w:space="0" w:color="auto"/>
        <w:bottom w:val="none" w:sz="0" w:space="0" w:color="auto"/>
        <w:right w:val="none" w:sz="0" w:space="0" w:color="auto"/>
      </w:divBdr>
      <w:divsChild>
        <w:div w:id="693459984">
          <w:marLeft w:val="274"/>
          <w:marRight w:val="0"/>
          <w:marTop w:val="150"/>
          <w:marBottom w:val="0"/>
          <w:divBdr>
            <w:top w:val="none" w:sz="0" w:space="0" w:color="auto"/>
            <w:left w:val="none" w:sz="0" w:space="0" w:color="auto"/>
            <w:bottom w:val="none" w:sz="0" w:space="0" w:color="auto"/>
            <w:right w:val="none" w:sz="0" w:space="0" w:color="auto"/>
          </w:divBdr>
        </w:div>
        <w:div w:id="947853417">
          <w:marLeft w:val="274"/>
          <w:marRight w:val="0"/>
          <w:marTop w:val="150"/>
          <w:marBottom w:val="0"/>
          <w:divBdr>
            <w:top w:val="none" w:sz="0" w:space="0" w:color="auto"/>
            <w:left w:val="none" w:sz="0" w:space="0" w:color="auto"/>
            <w:bottom w:val="none" w:sz="0" w:space="0" w:color="auto"/>
            <w:right w:val="none" w:sz="0" w:space="0" w:color="auto"/>
          </w:divBdr>
        </w:div>
      </w:divsChild>
    </w:div>
    <w:div w:id="1934438931">
      <w:bodyDiv w:val="1"/>
      <w:marLeft w:val="0"/>
      <w:marRight w:val="0"/>
      <w:marTop w:val="0"/>
      <w:marBottom w:val="0"/>
      <w:divBdr>
        <w:top w:val="none" w:sz="0" w:space="0" w:color="auto"/>
        <w:left w:val="none" w:sz="0" w:space="0" w:color="auto"/>
        <w:bottom w:val="none" w:sz="0" w:space="0" w:color="auto"/>
        <w:right w:val="none" w:sz="0" w:space="0" w:color="auto"/>
      </w:divBdr>
    </w:div>
    <w:div w:id="1935937290">
      <w:bodyDiv w:val="1"/>
      <w:marLeft w:val="0"/>
      <w:marRight w:val="0"/>
      <w:marTop w:val="0"/>
      <w:marBottom w:val="0"/>
      <w:divBdr>
        <w:top w:val="none" w:sz="0" w:space="0" w:color="auto"/>
        <w:left w:val="none" w:sz="0" w:space="0" w:color="auto"/>
        <w:bottom w:val="none" w:sz="0" w:space="0" w:color="auto"/>
        <w:right w:val="none" w:sz="0" w:space="0" w:color="auto"/>
      </w:divBdr>
    </w:div>
    <w:div w:id="1938976529">
      <w:bodyDiv w:val="1"/>
      <w:marLeft w:val="0"/>
      <w:marRight w:val="0"/>
      <w:marTop w:val="0"/>
      <w:marBottom w:val="0"/>
      <w:divBdr>
        <w:top w:val="none" w:sz="0" w:space="0" w:color="auto"/>
        <w:left w:val="none" w:sz="0" w:space="0" w:color="auto"/>
        <w:bottom w:val="none" w:sz="0" w:space="0" w:color="auto"/>
        <w:right w:val="none" w:sz="0" w:space="0" w:color="auto"/>
      </w:divBdr>
    </w:div>
    <w:div w:id="2002656318">
      <w:bodyDiv w:val="1"/>
      <w:marLeft w:val="0"/>
      <w:marRight w:val="0"/>
      <w:marTop w:val="0"/>
      <w:marBottom w:val="0"/>
      <w:divBdr>
        <w:top w:val="none" w:sz="0" w:space="0" w:color="auto"/>
        <w:left w:val="none" w:sz="0" w:space="0" w:color="auto"/>
        <w:bottom w:val="none" w:sz="0" w:space="0" w:color="auto"/>
        <w:right w:val="none" w:sz="0" w:space="0" w:color="auto"/>
      </w:divBdr>
    </w:div>
    <w:div w:id="2011449675">
      <w:bodyDiv w:val="1"/>
      <w:marLeft w:val="0"/>
      <w:marRight w:val="0"/>
      <w:marTop w:val="0"/>
      <w:marBottom w:val="0"/>
      <w:divBdr>
        <w:top w:val="none" w:sz="0" w:space="0" w:color="auto"/>
        <w:left w:val="none" w:sz="0" w:space="0" w:color="auto"/>
        <w:bottom w:val="none" w:sz="0" w:space="0" w:color="auto"/>
        <w:right w:val="none" w:sz="0" w:space="0" w:color="auto"/>
      </w:divBdr>
    </w:div>
    <w:div w:id="2024550128">
      <w:bodyDiv w:val="1"/>
      <w:marLeft w:val="0"/>
      <w:marRight w:val="0"/>
      <w:marTop w:val="0"/>
      <w:marBottom w:val="0"/>
      <w:divBdr>
        <w:top w:val="none" w:sz="0" w:space="0" w:color="auto"/>
        <w:left w:val="none" w:sz="0" w:space="0" w:color="auto"/>
        <w:bottom w:val="none" w:sz="0" w:space="0" w:color="auto"/>
        <w:right w:val="none" w:sz="0" w:space="0" w:color="auto"/>
      </w:divBdr>
      <w:divsChild>
        <w:div w:id="1427462325">
          <w:marLeft w:val="0"/>
          <w:marRight w:val="0"/>
          <w:marTop w:val="0"/>
          <w:marBottom w:val="0"/>
          <w:divBdr>
            <w:top w:val="single" w:sz="2" w:space="0" w:color="E5E7EB"/>
            <w:left w:val="single" w:sz="2" w:space="0" w:color="E5E7EB"/>
            <w:bottom w:val="single" w:sz="2" w:space="0" w:color="E5E7EB"/>
            <w:right w:val="single" w:sz="2" w:space="0" w:color="E5E7EB"/>
          </w:divBdr>
        </w:div>
        <w:div w:id="1928616696">
          <w:marLeft w:val="0"/>
          <w:marRight w:val="375"/>
          <w:marTop w:val="360"/>
          <w:marBottom w:val="0"/>
          <w:divBdr>
            <w:top w:val="single" w:sz="2" w:space="0" w:color="E5E7EB"/>
            <w:left w:val="single" w:sz="2" w:space="0" w:color="E5E7EB"/>
            <w:bottom w:val="single" w:sz="2" w:space="0" w:color="E5E7EB"/>
            <w:right w:val="single" w:sz="2" w:space="0" w:color="E5E7EB"/>
          </w:divBdr>
        </w:div>
      </w:divsChild>
    </w:div>
    <w:div w:id="2033871491">
      <w:bodyDiv w:val="1"/>
      <w:marLeft w:val="0"/>
      <w:marRight w:val="0"/>
      <w:marTop w:val="0"/>
      <w:marBottom w:val="0"/>
      <w:divBdr>
        <w:top w:val="none" w:sz="0" w:space="0" w:color="auto"/>
        <w:left w:val="none" w:sz="0" w:space="0" w:color="auto"/>
        <w:bottom w:val="none" w:sz="0" w:space="0" w:color="auto"/>
        <w:right w:val="none" w:sz="0" w:space="0" w:color="auto"/>
      </w:divBdr>
    </w:div>
    <w:div w:id="211058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urreycc.gov.uk/children/social-care/svs" TargetMode="External"/><Relationship Id="rId21" Type="http://schemas.openxmlformats.org/officeDocument/2006/relationships/hyperlink" Target="mailto:head@wharf.surrey.sch.uk" TargetMode="External"/><Relationship Id="rId42" Type="http://schemas.openxmlformats.org/officeDocument/2006/relationships/hyperlink" Target="https://www.legislation.gov.uk/ukpga/1998/42/contents" TargetMode="External"/><Relationship Id="rId63" Type="http://schemas.openxmlformats.org/officeDocument/2006/relationships/hyperlink" Target="https://assets.publishing.service.gov.uk/government/uploads/system/uploads/attachment_data/file/1091132/Searching__Screening_and_Confiscation_guidance_July_2022.pdf" TargetMode="External"/><Relationship Id="rId84" Type="http://schemas.openxmlformats.org/officeDocument/2006/relationships/hyperlink" Target="https://surreyscb.procedures.org.uk/qkyqql/safer-workforce-and-managing-allegations-against-staff-carers-and-volunteers/managing-allegations-against-people-that-work-or-volunteer-with-children/" TargetMode="External"/><Relationship Id="rId138" Type="http://schemas.openxmlformats.org/officeDocument/2006/relationships/hyperlink" Target="https://www.gov.uk/government/publications/behaviour-in-schools--2" TargetMode="External"/><Relationship Id="rId159" Type="http://schemas.openxmlformats.org/officeDocument/2006/relationships/hyperlink" Target="https://assets.publishing.service.gov.uk/government/uploads/system/uploads/attachment_data/file/418131/Preventing_youth_violence_and_gang_involvement_v3_March2015.pdf" TargetMode="External"/><Relationship Id="rId170" Type="http://schemas.openxmlformats.org/officeDocument/2006/relationships/hyperlink" Target="https://www.gov.uk/government/publications/mental-health-and-behaviour-in-schools--2" TargetMode="External"/><Relationship Id="rId191" Type="http://schemas.openxmlformats.org/officeDocument/2006/relationships/hyperlink" Target="https://www.stopitnow.org.uk/concerned-about-a-child-or-young-persons-sexual-behaviour/preventing-harmful-sexual-behaviour/" TargetMode="External"/><Relationship Id="rId205" Type="http://schemas.openxmlformats.org/officeDocument/2006/relationships/hyperlink" Target="https://www.gov.uk/government/collections/modern-slavery" TargetMode="External"/><Relationship Id="rId226" Type="http://schemas.microsoft.com/office/2020/10/relationships/intelligence" Target="intelligence2.xml"/><Relationship Id="rId107" Type="http://schemas.openxmlformats.org/officeDocument/2006/relationships/hyperlink" Target="https://www.gov.uk/government/publications/allergy-safety-in-schools?utm_medium=email&amp;utm_campaign=govuk-notifications-topic&amp;utm_source=5402b830-d4dc-4899-a98a-d953083e12c1&amp;utm_content=immediately" TargetMode="External"/><Relationship Id="rId11" Type="http://schemas.openxmlformats.org/officeDocument/2006/relationships/image" Target="media/image1.png"/><Relationship Id="rId32" Type="http://schemas.openxmlformats.org/officeDocument/2006/relationships/hyperlink" Target="https://www.gov.uk/government/publications/early-years-foundation-stage-framework--2" TargetMode="External"/><Relationship Id="rId53" Type="http://schemas.openxmlformats.org/officeDocument/2006/relationships/hyperlink" Target="https://www.gov.uk/guidance/governance-in-maintained-schools" TargetMode="External"/><Relationship Id="rId74" Type="http://schemas.openxmlformats.org/officeDocument/2006/relationships/hyperlink" Target="mailto:lara.bowden@surreycc.gov.uk" TargetMode="External"/><Relationship Id="rId128" Type="http://schemas.openxmlformats.org/officeDocument/2006/relationships/hyperlink" Target="https://surreyscp.org.uk/documents/surrey-neglect-screening-tool-2024-2026/" TargetMode="External"/><Relationship Id="rId149" Type="http://schemas.openxmlformats.org/officeDocument/2006/relationships/hyperlink" Target="https://www.surrey.police.uk/advice/advice-and-information/caa/child-abuse/child-sexual-exploitation/" TargetMode="External"/><Relationship Id="rId5" Type="http://schemas.openxmlformats.org/officeDocument/2006/relationships/numbering" Target="numbering.xml"/><Relationship Id="rId95" Type="http://schemas.openxmlformats.org/officeDocument/2006/relationships/hyperlink" Target="https://www.gov.uk/government/publications/harmful-online-challenges-and-online-hoaxes/harmful-online-challenges-and-online-hoaxes" TargetMode="External"/><Relationship Id="rId160" Type="http://schemas.openxmlformats.org/officeDocument/2006/relationships/hyperlink" Target="https://www.gov.uk/government/publications/criminal-exploitation-of-children-and-vulnerable-adults-county-lines" TargetMode="External"/><Relationship Id="rId181" Type="http://schemas.openxmlformats.org/officeDocument/2006/relationships/hyperlink" Target="https://refuge.org.uk/what-is-domestic-abuse/" TargetMode="External"/><Relationship Id="rId216" Type="http://schemas.openxmlformats.org/officeDocument/2006/relationships/hyperlink" Target="https://www.healthysurrey.org.uk/community-safety/professionals/prevent" TargetMode="External"/><Relationship Id="rId22" Type="http://schemas.openxmlformats.org/officeDocument/2006/relationships/hyperlink" Target="mailto:cspa@surreycc.gov.uk" TargetMode="External"/><Relationship Id="rId43" Type="http://schemas.openxmlformats.org/officeDocument/2006/relationships/hyperlink" Target="https://www.echr.coe.int/Pages/home.aspx?p=basictexts&amp;c" TargetMode="External"/><Relationship Id="rId6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18" Type="http://schemas.openxmlformats.org/officeDocument/2006/relationships/hyperlink" Target="https://assets.publishing.service.gov.uk/media/68761d6b39d0452326e28e6f/RSHE_statutory_guidance_-_July_2025_.pdf" TargetMode="External"/><Relationship Id="rId139" Type="http://schemas.openxmlformats.org/officeDocument/2006/relationships/hyperlink" Target="https://assets.publishing.service.gov.uk/media/68761d6b39d0452326e28e6f/RSHE_statutory_guidance_-_July_2025_.pdf" TargetMode="External"/><Relationship Id="rId85" Type="http://schemas.openxmlformats.org/officeDocument/2006/relationships/hyperlink" Target="https://surreyscp.trixonline.co.uk/chapter/allegations-against-staff-or-volunteers" TargetMode="External"/><Relationship Id="rId150" Type="http://schemas.openxmlformats.org/officeDocument/2006/relationships/hyperlink" Target="https://www.ceop.police.uk/safety-centre/" TargetMode="External"/><Relationship Id="rId171" Type="http://schemas.openxmlformats.org/officeDocument/2006/relationships/hyperlink" Target="https://www.gov.uk/government/publications/promoting-children-and-young-peoples-emotional-health-and-wellbeing" TargetMode="External"/><Relationship Id="rId192" Type="http://schemas.openxmlformats.org/officeDocument/2006/relationships/hyperlink" Target="https://shorespace.org.uk/" TargetMode="External"/><Relationship Id="rId206" Type="http://schemas.openxmlformats.org/officeDocument/2006/relationships/hyperlink" Target="https://www.gov.uk/government/publications/modern-slavery-how-to-identify-and-support-victims" TargetMode="External"/><Relationship Id="rId12" Type="http://schemas.openxmlformats.org/officeDocument/2006/relationships/image" Target="media/image2.png"/><Relationship Id="rId33" Type="http://schemas.openxmlformats.org/officeDocument/2006/relationships/hyperlink" Target="https://www.gov.uk/government/publications/relationships-education-relationships-and-sex-education-rse-and-health-education" TargetMode="External"/><Relationship Id="rId108" Type="http://schemas.openxmlformats.org/officeDocument/2006/relationships/hyperlink" Target="https://www.surrey.police.uk/partners/partner-services/" TargetMode="External"/><Relationship Id="rId129" Type="http://schemas.openxmlformats.org/officeDocument/2006/relationships/hyperlink" Target="https://surreyscp.trixonline.co.uk/chapter/recognising-abuse-and-neglect?search=abuse%20and%20neglect" TargetMode="External"/><Relationship Id="rId54" Type="http://schemas.openxmlformats.org/officeDocument/2006/relationships/hyperlink" Target="https://surreycc.onlineaudits.org.uk/respondent-area/" TargetMode="External"/><Relationship Id="rId75" Type="http://schemas.openxmlformats.org/officeDocument/2006/relationships/hyperlink" Target="mailto:Prevent.SouthEast@service.education.gov.uk" TargetMode="External"/><Relationship Id="rId96" Type="http://schemas.openxmlformats.org/officeDocument/2006/relationships/hyperlink" Target="http://www.cyberchoices.uk/" TargetMode="External"/><Relationship Id="rId140" Type="http://schemas.openxmlformats.org/officeDocument/2006/relationships/hyperlink" Target="https://www.gov.uk/government/publications/preventing-and-tackling-bullying" TargetMode="External"/><Relationship Id="rId161" Type="http://schemas.openxmlformats.org/officeDocument/2006/relationships/hyperlink" Target="https://www.catch-22.org.uk/what-we-do/child-exploitation/" TargetMode="External"/><Relationship Id="rId182" Type="http://schemas.openxmlformats.org/officeDocument/2006/relationships/hyperlink" Target="https://safelives.org.uk/research-policy-library/safe-young-lives-report/" TargetMode="External"/><Relationship Id="rId217" Type="http://schemas.openxmlformats.org/officeDocument/2006/relationships/hyperlink" Target="https://www.gov.uk/government/publications/protecting-children-from-radicalisation-the-prevent-duty" TargetMode="External"/><Relationship Id="rId6" Type="http://schemas.openxmlformats.org/officeDocument/2006/relationships/styles" Target="styles.xml"/><Relationship Id="rId23" Type="http://schemas.openxmlformats.org/officeDocument/2006/relationships/hyperlink" Target="https://www.surreyscp.org.uk/documents/surrey-childrens-services-request-for-support-form/" TargetMode="External"/><Relationship Id="rId119" Type="http://schemas.openxmlformats.org/officeDocument/2006/relationships/hyperlink" Target="https://www.gov.uk/government/publications/promoting-children-and-young-peoples-emotional-health-and-wellbeing" TargetMode="External"/><Relationship Id="rId44" Type="http://schemas.openxmlformats.org/officeDocument/2006/relationships/hyperlink" Target="https://www.legislation.gov.uk/ukpga/2010/15/contents" TargetMode="External"/><Relationship Id="rId6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6" Type="http://schemas.openxmlformats.org/officeDocument/2006/relationships/hyperlink" Target="https://trixcms.trixonline.co.uk/api/assets/surreyscp/83af9e00-e172-403f-a626-0794d8dabf07/non-recent-abuse-pol.pdf" TargetMode="External"/><Relationship Id="rId130" Type="http://schemas.openxmlformats.org/officeDocument/2006/relationships/hyperlink" Target="https://www.farrer.co.uk/globalassets/handling-cases-of-affluent-neglect-in-schools.pdf" TargetMode="External"/><Relationship Id="rId151" Type="http://schemas.openxmlformats.org/officeDocument/2006/relationships/hyperlink" Target="https://www.csacentre.org.uk/" TargetMode="External"/><Relationship Id="rId172" Type="http://schemas.openxmlformats.org/officeDocument/2006/relationships/hyperlink" Target="https://campaignresources.dhsc.gov.uk/campaigns/better-health-every-mind-matters/" TargetMode="External"/><Relationship Id="rId19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07" Type="http://schemas.openxmlformats.org/officeDocument/2006/relationships/hyperlink" Target="https://www.ecpat.org.uk/news/behind-the-behaviour" TargetMode="External"/><Relationship Id="rId13" Type="http://schemas.openxmlformats.org/officeDocument/2006/relationships/hyperlink" Target="mailto:head@wharf.surrey.sch.uk" TargetMode="External"/><Relationship Id="rId109" Type="http://schemas.openxmlformats.org/officeDocument/2006/relationships/hyperlink" Target="https://www.surrey.police.uk/police-forces/surrey-police/areas/au/about-us/in-the-community/youth-and-school-engagement/" TargetMode="External"/><Relationship Id="rId34" Type="http://schemas.openxmlformats.org/officeDocument/2006/relationships/hyperlink" Target="http://www.legislation.gov.uk/ukpga/2002/32/section/175" TargetMode="External"/><Relationship Id="rId55" Type="http://schemas.openxmlformats.org/officeDocument/2006/relationships/hyperlink" Target="https://assets.publishing.service.gov.uk/government/uploads/system/uploads/attachment_data/file/419604/What_to_do_if_you_re_worried_a_child_is_being_abused.pdf" TargetMode="External"/><Relationship Id="rId76" Type="http://schemas.openxmlformats.org/officeDocument/2006/relationships/hyperlink" Target="https://www.healthysurrey.org.uk/__data/assets/pdf_file/0003/392052/Prevent-National-Referral-Form-2024-Surrey.pdf" TargetMode="External"/><Relationship Id="rId97" Type="http://schemas.openxmlformats.org/officeDocument/2006/relationships/hyperlink" Target="http://www.childnet.com/" TargetMode="External"/><Relationship Id="rId120" Type="http://schemas.openxmlformats.org/officeDocument/2006/relationships/hyperlink" Target="https://www.gov.uk/government/uploads/system/uploads/attachment_data/file/380595/SMSC_Guidance_Maintained_Schools.pdf" TargetMode="External"/><Relationship Id="rId141" Type="http://schemas.openxmlformats.org/officeDocument/2006/relationships/hyperlink" Target="https://consult.education.gov.uk/equalities-political-impartiality-anti-bullying-team/gender-questioning-children-proposed-guidance/" TargetMode="External"/><Relationship Id="rId7" Type="http://schemas.openxmlformats.org/officeDocument/2006/relationships/settings" Target="settings.xml"/><Relationship Id="rId162" Type="http://schemas.openxmlformats.org/officeDocument/2006/relationships/hyperlink" Target="https://www.childrenscommissioner.gov.uk/resource/keeping-kids-safe/" TargetMode="External"/><Relationship Id="rId183" Type="http://schemas.openxmlformats.org/officeDocument/2006/relationships/hyperlink" Target="https://www.gov.uk/government/publications/domestic-abuse-get-help-for-specific-needs-or-situations/domestic-abuse-specialist-sources-of-support" TargetMode="External"/><Relationship Id="rId218" Type="http://schemas.openxmlformats.org/officeDocument/2006/relationships/hyperlink" Target="https://www.counterterrorism.police.uk/adviceforfamilies/" TargetMode="External"/><Relationship Id="rId24" Type="http://schemas.openxmlformats.org/officeDocument/2006/relationships/hyperlink" Target="https://www.gov.uk/report-child-abuse-to-local-council" TargetMode="External"/><Relationship Id="rId45" Type="http://schemas.openxmlformats.org/officeDocument/2006/relationships/hyperlink" Target="https://www.gov.uk/government/publications/equality-act-2010-advice-for-schools" TargetMode="External"/><Relationship Id="rId66" Type="http://schemas.openxmlformats.org/officeDocument/2006/relationships/hyperlink" Target="https://www.cps.gov.uk/legal-guidance/safeguarding-children-victims-and-witnesses" TargetMode="External"/><Relationship Id="rId87" Type="http://schemas.openxmlformats.org/officeDocument/2006/relationships/hyperlink" Target="https://secure.ethicspoint.eu/domain/media/en/gui/107090/index.html" TargetMode="External"/><Relationship Id="rId110" Type="http://schemas.openxmlformats.org/officeDocument/2006/relationships/hyperlink" Target="https://www.healthysurrey.org.uk/community-safety/safer-communities-programme" TargetMode="External"/><Relationship Id="rId131" Type="http://schemas.openxmlformats.org/officeDocument/2006/relationships/hyperlink" Target="https://www.nspcc.org.uk/what-is-child-abuse/spotting-signs-child-abuse/" TargetMode="External"/><Relationship Id="rId152" Type="http://schemas.openxmlformats.org/officeDocument/2006/relationships/hyperlink" Target="https://www.csacentre.org.uk/research-resources/practice-resources/helping-education-settings-identify-and-respond-to-concerns/" TargetMode="External"/><Relationship Id="rId173" Type="http://schemas.openxmlformats.org/officeDocument/2006/relationships/hyperlink" Target="https://www.legislation.gov.uk/ukpga/2021/17/contents/enacted" TargetMode="External"/><Relationship Id="rId194" Type="http://schemas.openxmlformats.org/officeDocument/2006/relationships/hyperlink" Target="https://www.ceopeducation.co.uk/globalassets/professional/guidance/nca_financially_motivated_sexual_extortion_alert_education_eng.pdf" TargetMode="External"/><Relationship Id="rId208" Type="http://schemas.openxmlformats.org/officeDocument/2006/relationships/hyperlink" Target="https://learning.nspcc.org.uk/child-abuse-and-neglect/child-trafficking-and-modern-slavery" TargetMode="External"/><Relationship Id="rId14" Type="http://schemas.openxmlformats.org/officeDocument/2006/relationships/hyperlink" Target="mailto:dsl@wharf.surrey.sch.uk" TargetMode="External"/><Relationship Id="rId35" Type="http://schemas.openxmlformats.org/officeDocument/2006/relationships/hyperlink" Target="https://www.legislation.gov.uk/uksi/2014/3283/schedule/made" TargetMode="External"/><Relationship Id="rId56" Type="http://schemas.openxmlformats.org/officeDocument/2006/relationships/hyperlink" Target="https://learning.nspcc.org.uk/media/ccqcd2e2/voice-of-the-child-learning-from-case-reviews-briefing.pdf" TargetMode="External"/><Relationship Id="rId77" Type="http://schemas.openxmlformats.org/officeDocument/2006/relationships/hyperlink" Target="mailto:counter.extremism@education.gsi.gov.uk" TargetMode="External"/><Relationship Id="rId100" Type="http://schemas.openxmlformats.org/officeDocument/2006/relationships/hyperlink" Target="https://www.gov.uk/government/publications/generative-artificial-intelligence-in-education/generative-artificial-intelligence-ai-in-education" TargetMode="External"/><Relationship Id="rId8" Type="http://schemas.openxmlformats.org/officeDocument/2006/relationships/webSettings" Target="webSettings.xml"/><Relationship Id="rId98" Type="http://schemas.openxmlformats.org/officeDocument/2006/relationships/hyperlink" Target="http://www.saferinternet.org.uk/" TargetMode="External"/><Relationship Id="rId121" Type="http://schemas.openxmlformats.org/officeDocument/2006/relationships/hyperlink" Target="https://www.gov.uk/government/publications/regulating-independent-schools" TargetMode="External"/><Relationship Id="rId142" Type="http://schemas.openxmlformats.org/officeDocument/2006/relationships/hyperlink" Target="https://tce.researchinpractice.org.uk/" TargetMode="External"/><Relationship Id="rId163" Type="http://schemas.openxmlformats.org/officeDocument/2006/relationships/hyperlink" Target="https://assets.publishing.service.gov.uk/government/uploads/system/uploads/attachment_data/file/307867/Statutory_Guidance_-_Missing_from_care__3_.pdf" TargetMode="External"/><Relationship Id="rId184" Type="http://schemas.openxmlformats.org/officeDocument/2006/relationships/hyperlink" Target="https://www.gov.uk/government/publications/homelessness-reduction-bill-policy-factsheets" TargetMode="External"/><Relationship Id="rId219" Type="http://schemas.openxmlformats.org/officeDocument/2006/relationships/hyperlink" Target="https://www.surrey.police.uk/advice/advice-and-information/caa/child-abuse/faith-based-abuse/" TargetMode="External"/><Relationship Id="rId3" Type="http://schemas.openxmlformats.org/officeDocument/2006/relationships/customXml" Target="../customXml/item3.xml"/><Relationship Id="rId214" Type="http://schemas.openxmlformats.org/officeDocument/2006/relationships/hyperlink" Target="https://surreyscp.org.uk/professionals/resources-for-professionals/crime/" TargetMode="External"/><Relationship Id="rId25" Type="http://schemas.openxmlformats.org/officeDocument/2006/relationships/hyperlink" Target="mailto:edt.ssd@surreycc.gov.uk" TargetMode="External"/><Relationship Id="rId46" Type="http://schemas.openxmlformats.org/officeDocument/2006/relationships/hyperlink" Target="https://www.equalityhumanrights.com/en/advice-and-guidance/public-sector-equality-duty" TargetMode="External"/><Relationship Id="rId67" Type="http://schemas.openxmlformats.org/officeDocument/2006/relationships/hyperlink" Target="https://www.mindworks-surrey.org/" TargetMode="External"/><Relationship Id="rId116" Type="http://schemas.openxmlformats.org/officeDocument/2006/relationships/hyperlink" Target="http://www.gov.uk/government/uploads/system/uploads/attachment_data/file/269764/role_and_responsibilities_of_the_designated_teacher_for_looked_after_children.pdf" TargetMode="External"/><Relationship Id="rId137" Type="http://schemas.openxmlformats.org/officeDocument/2006/relationships/hyperlink" Target="https://surreyscp.trixonline.co.uk/chapter/bullying" TargetMode="External"/><Relationship Id="rId158" Type="http://schemas.openxmlformats.org/officeDocument/2006/relationships/hyperlink" Target="https://surreyscp.org.uk/professionals/resources-for-professionals/crime/" TargetMode="External"/><Relationship Id="rId20" Type="http://schemas.openxmlformats.org/officeDocument/2006/relationships/hyperlink" Target="mailto:senco@wharf.surrey.sch.uk" TargetMode="External"/><Relationship Id="rId41" Type="http://schemas.openxmlformats.org/officeDocument/2006/relationships/hyperlink" Target="https://www.gov.uk/government/publications/children-act-1989-care-planning-placement-and-case-review" TargetMode="External"/><Relationship Id="rId62" Type="http://schemas.openxmlformats.org/officeDocument/2006/relationships/hyperlink" Target="https://www.gov.uk/government/publications/mandatory-reporting-of-female-genital-mutilation-procedural-information" TargetMode="External"/><Relationship Id="rId83" Type="http://schemas.openxmlformats.org/officeDocument/2006/relationships/hyperlink" Target="https://ico.org.uk/for-organisations/uk-gdpr-guidance-and-resources/data-sharing/sharing-information-to-safeguard-children-and-young-people-education-sector/" TargetMode="External"/><Relationship Id="rId88" Type="http://schemas.openxmlformats.org/officeDocument/2006/relationships/hyperlink" Target="about:blank" TargetMode="External"/><Relationship Id="rId111" Type="http://schemas.openxmlformats.org/officeDocument/2006/relationships/hyperlink" Target="https://www.healthysurrey.org.uk/professionals/healthy-schools" TargetMode="External"/><Relationship Id="rId132" Type="http://schemas.openxmlformats.org/officeDocument/2006/relationships/hyperlink" Target="https://www.gov.uk/government/publications/working-together-to-improve-school-attendance" TargetMode="External"/><Relationship Id="rId153" Type="http://schemas.openxmlformats.org/officeDocument/2006/relationships/hyperlink" Target="https://www.childrenssociety.org.uk/what-we-do/our-work/preventing-child-sexual-exploitation" TargetMode="External"/><Relationship Id="rId174" Type="http://schemas.openxmlformats.org/officeDocument/2006/relationships/hyperlink" Target="https://www.operationencompass.org/" TargetMode="External"/><Relationship Id="rId179" Type="http://schemas.openxmlformats.org/officeDocument/2006/relationships/hyperlink" Target="https://www.met.police.uk/rqo/request/ri/request-information/cl/triage/v2/request-information-under-clares-law/" TargetMode="External"/><Relationship Id="rId195" Type="http://schemas.openxmlformats.org/officeDocument/2006/relationships/hyperlink" Target="https://www.nspcc.org.uk/what-is-child-abuse/types-of-abuse/female-genital-mutilation-fgm/" TargetMode="External"/><Relationship Id="rId209" Type="http://schemas.openxmlformats.org/officeDocument/2006/relationships/hyperlink" Target="https://surreyscp.trixonline.co.uk/chapter/children-from-abroad-including-victims-of-modern-slavery-trafficking-and-exploitation" TargetMode="External"/><Relationship Id="rId190" Type="http://schemas.openxmlformats.org/officeDocument/2006/relationships/hyperlink" Target="https://www.nspcc.org.uk/preventing-abuse/child-abuse-and-neglect/harmful-sexual-behaviour/signs-symptoms-effects/" TargetMode="External"/><Relationship Id="rId204" Type="http://schemas.openxmlformats.org/officeDocument/2006/relationships/hyperlink" Target="https://surreyscp.org.uk/professionals/resources-for-professionals/crime/" TargetMode="External"/><Relationship Id="rId220" Type="http://schemas.openxmlformats.org/officeDocument/2006/relationships/hyperlink" Target="https://youtu.be/afiBsJ5Lyfo" TargetMode="External"/><Relationship Id="rId225" Type="http://schemas.openxmlformats.org/officeDocument/2006/relationships/theme" Target="theme/theme1.xml"/><Relationship Id="rId15" Type="http://schemas.openxmlformats.org/officeDocument/2006/relationships/hyperlink" Target="mailto:office@wharf.surrey.sch.uk" TargetMode="External"/><Relationship Id="rId36" Type="http://schemas.openxmlformats.org/officeDocument/2006/relationships/hyperlink" Target="https://www.gov.uk/government/publications/non-maintained-special-schools-regulations-2015" TargetMode="External"/><Relationship Id="rId57" Type="http://schemas.openxmlformats.org/officeDocument/2006/relationships/hyperlink" Target="https://www.surreycc.gov.uk/children/support-and-advice/young-people-and-their-families/early-help" TargetMode="External"/><Relationship Id="rId106" Type="http://schemas.openxmlformats.org/officeDocument/2006/relationships/hyperlink" Target="https://www.gov.uk/government/publications/supporting-pupils-at-school-with-medical-conditions--3" TargetMode="External"/><Relationship Id="rId127" Type="http://schemas.openxmlformats.org/officeDocument/2006/relationships/hyperlink" Target="https://www.surreyscp.org.uk/professionals/resources-for-professionals/abuse-neglect/" TargetMode="External"/><Relationship Id="rId10" Type="http://schemas.openxmlformats.org/officeDocument/2006/relationships/endnotes" Target="endnotes.xml"/><Relationship Id="rId31" Type="http://schemas.openxmlformats.org/officeDocument/2006/relationships/hyperlink" Target="https://www.gov.uk/government/publications/keeping-children-safe-in-education--2" TargetMode="External"/><Relationship Id="rId52" Type="http://schemas.openxmlformats.org/officeDocument/2006/relationships/hyperlink" Target="https://www.gov.uk/government/publications/pace-code-c-2019/pace-code-c-2019-accessible" TargetMode="External"/><Relationship Id="rId73" Type="http://schemas.openxmlformats.org/officeDocument/2006/relationships/hyperlink" Target="mailto:claire.mcdonald@surrey.police.uk" TargetMode="External"/><Relationship Id="rId78" Type="http://schemas.openxmlformats.org/officeDocument/2006/relationships/hyperlink" Target="https://report-extremism.education.gov.uk/" TargetMode="External"/><Relationship Id="rId94" Type="http://schemas.openxmlformats.org/officeDocument/2006/relationships/hyperlink" Target="https://www.gov.uk/guidance/meeting-digital-and-technology-standards-in-schools-and-colleges/cyber-security-standards-for-schools-and-colleges" TargetMode="External"/><Relationship Id="rId99" Type="http://schemas.openxmlformats.org/officeDocument/2006/relationships/hyperlink" Target="https://www.gov.uk/government/publications/generative-ai-product-safety-expectations/generative-ai-product-safety-expectations" TargetMode="External"/><Relationship Id="rId101" Type="http://schemas.openxmlformats.org/officeDocument/2006/relationships/hyperlink" Target="https://www.gov.uk/government/collections/using-ai-in-education-settings-support-materials" TargetMode="External"/><Relationship Id="rId122" Type="http://schemas.openxmlformats.org/officeDocument/2006/relationships/hyperlink" Target="https://www.healthysurrey.org.uk/__data/assets/pdf_file/0014/440420/PSHE-Guidance-2025.pdf" TargetMode="External"/><Relationship Id="rId143" Type="http://schemas.openxmlformats.org/officeDocument/2006/relationships/hyperlink" Target="https://www.contextualsafeguarding.org.uk/" TargetMode="External"/><Relationship Id="rId148" Type="http://schemas.openxmlformats.org/officeDocument/2006/relationships/hyperlink" Target="https://www.surreycc.gov.uk/children/support-and-advice/families/support-and-advice/keeping-your-family-safe/child-sexual-exploitation" TargetMode="External"/><Relationship Id="rId164" Type="http://schemas.openxmlformats.org/officeDocument/2006/relationships/hyperlink" Target="https://www.healthysurrey.org.uk/domestic-abuse/professionals/risk-assessment" TargetMode="External"/><Relationship Id="rId169" Type="http://schemas.openxmlformats.org/officeDocument/2006/relationships/hyperlink" Target="https://surreyscp.org.uk/" TargetMode="External"/><Relationship Id="rId185" Type="http://schemas.openxmlformats.org/officeDocument/2006/relationships/hyperlink" Target="https://www.gov.uk/government/publications/review-of-sexual-abuse-in-schools-and-colleges/review-of-sexual-abuse-in-schools-and-colleges"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nspcc.org.uk/what-is-child-abuse/types-of-abuse/domestic-abuse/" TargetMode="External"/><Relationship Id="rId210" Type="http://schemas.openxmlformats.org/officeDocument/2006/relationships/hyperlink" Target="https://surreycs.trixonline.co.uk/chapter/private-fostering" TargetMode="External"/><Relationship Id="rId215" Type="http://schemas.openxmlformats.org/officeDocument/2006/relationships/hyperlink" Target="https://www.healthysurrey.org.uk/community-safety/prevent" TargetMode="External"/><Relationship Id="rId26" Type="http://schemas.openxmlformats.org/officeDocument/2006/relationships/hyperlink" Target="mailto:LADO@surreycc.gov.uk" TargetMode="External"/><Relationship Id="rId47" Type="http://schemas.openxmlformats.org/officeDocument/2006/relationships/hyperlink" Target="http://www.legislation.gov.uk/uksi/2018/794/contents/made" TargetMode="External"/><Relationship Id="rId68" Type="http://schemas.openxmlformats.org/officeDocument/2006/relationships/hyperlink" Target="https://padlet.com/PAPYRUS_Surrey/surrey-young-suicide-prevention-toolkit-pobnulm5rj8coah7" TargetMode="External"/><Relationship Id="rId89" Type="http://schemas.openxmlformats.org/officeDocument/2006/relationships/hyperlink" Target="https://www.gov.uk/government/publications/teaching-online-safety-in-schools" TargetMode="External"/><Relationship Id="rId112" Type="http://schemas.openxmlformats.org/officeDocument/2006/relationships/hyperlink" Target="https://www.surrey.police.uk/partners/partner-services/" TargetMode="External"/><Relationship Id="rId133" Type="http://schemas.openxmlformats.org/officeDocument/2006/relationships/hyperlink" Target="https://secure2.sla-online.co.uk/v3/Resources/Page/22138" TargetMode="External"/><Relationship Id="rId154" Type="http://schemas.openxmlformats.org/officeDocument/2006/relationships/hyperlink" Target="https://www.lucyfaithfull.org.uk/" TargetMode="External"/><Relationship Id="rId175" Type="http://schemas.openxmlformats.org/officeDocument/2006/relationships/hyperlink" Target="https://surreyscp.trixonline.co.uk/chapter/domestic-abuse?search=domestic%20abuse" TargetMode="External"/><Relationship Id="rId196" Type="http://schemas.openxmlformats.org/officeDocument/2006/relationships/hyperlink" Target="https://www.nspcc.org.uk/what-is-child-abuse/types-of-abuse/female-genital-mutilation-fgm/" TargetMode="External"/><Relationship Id="rId200" Type="http://schemas.openxmlformats.org/officeDocument/2006/relationships/hyperlink" Target="https://assets.publishing.service.gov.uk/government/uploads/system/uploads/attachment_data/file/1153014/English_version_contents_page_updated_14.04.23.pdf" TargetMode="External"/><Relationship Id="rId16" Type="http://schemas.openxmlformats.org/officeDocument/2006/relationships/hyperlink" Target="mailto:virginia.bawden@wharf.surrey.sch.uk" TargetMode="External"/><Relationship Id="rId221" Type="http://schemas.openxmlformats.org/officeDocument/2006/relationships/hyperlink" Target="https://childprotection.rcpch.ac.uk/resources/perplexing-presentations-and-fii/" TargetMode="External"/><Relationship Id="rId37" Type="http://schemas.openxmlformats.org/officeDocument/2006/relationships/hyperlink" Target="https://www.legislation.gov.uk/ukpga/1989/41/contents" TargetMode="External"/><Relationship Id="rId58" Type="http://schemas.openxmlformats.org/officeDocument/2006/relationships/hyperlink" Target="https://surreyscp.org.uk/wp-content/uploads/2021/04/3b.-Early-Help-Strategy-2024-2027.pdf" TargetMode="External"/><Relationship Id="rId79" Type="http://schemas.openxmlformats.org/officeDocument/2006/relationships/hyperlink" Target="https://www.gov.uk/government/publications/safeguarding-practitioners-information-sharing-advice" TargetMode="External"/><Relationship Id="rId102"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123" Type="http://schemas.openxmlformats.org/officeDocument/2006/relationships/hyperlink" Target="https://www.healthysurrey.org.uk/__data/assets/pdf_file/0010/442945/PSHE-Drug-Education-Teaching-and-Learning-Resource.pdf" TargetMode="External"/><Relationship Id="rId144" Type="http://schemas.openxmlformats.org/officeDocument/2006/relationships/hyperlink" Target="https://surreyscp.trixonline.co.uk/chapter/child-sexual-exploitation" TargetMode="External"/><Relationship Id="rId90" Type="http://schemas.openxmlformats.org/officeDocument/2006/relationships/hyperlink" Target="https://assets.publishing.service.gov.uk/government/uploads/system/uploads/attachment_data/file/1091132/Searching__Screening_and_Confiscation_guidance_July_2022.pdf" TargetMode="External"/><Relationship Id="rId165" Type="http://schemas.openxmlformats.org/officeDocument/2006/relationships/hyperlink" Target="https://www.gov.uk/government/publications/mental-health-and-behaviour-in-schools--2" TargetMode="External"/><Relationship Id="rId186" Type="http://schemas.openxmlformats.org/officeDocument/2006/relationships/hyperlink" Target="https://www.everyonesinvited.uk/" TargetMode="External"/><Relationship Id="rId211" Type="http://schemas.openxmlformats.org/officeDocument/2006/relationships/hyperlink" Target="https://surreyscp.org.uk/wp-content/uploads/2021/04/A5-Private-Fostering-leaflet.pdf" TargetMode="External"/><Relationship Id="rId27" Type="http://schemas.openxmlformats.org/officeDocument/2006/relationships/hyperlink" Target="https://surreyscp.org.uk/wp-content/uploads/2025/01/LADO-referral-form-updated-JAN-2025.doc" TargetMode="External"/><Relationship Id="rId48" Type="http://schemas.openxmlformats.org/officeDocument/2006/relationships/hyperlink" Target="http://www.legislation.gov.uk/ukpga/2006/21/contents" TargetMode="External"/><Relationship Id="rId69" Type="http://schemas.openxmlformats.org/officeDocument/2006/relationships/hyperlink" Target="https://surreyscp.trixonline.co.uk/chapter/the-surrey-self-harm-protocol" TargetMode="External"/><Relationship Id="rId113" Type="http://schemas.openxmlformats.org/officeDocument/2006/relationships/hyperlink" Target="https://www.gov.uk/guidance/check-a-teachers-record" TargetMode="External"/><Relationship Id="rId134" Type="http://schemas.openxmlformats.org/officeDocument/2006/relationships/hyperlink" Target="https://secure2.sla-online.co.uk/v3/Resources/Page/22142" TargetMode="External"/><Relationship Id="rId80" Type="http://schemas.openxmlformats.org/officeDocument/2006/relationships/hyperlink" Target="https://www.gov.uk/guidance/data-protection-in-schools" TargetMode="External"/><Relationship Id="rId155" Type="http://schemas.openxmlformats.org/officeDocument/2006/relationships/hyperlink" Target="https://www.gov.uk/government/publications/child-sexual-exploitation-definition-and-guide-for-practitioners" TargetMode="External"/><Relationship Id="rId176" Type="http://schemas.openxmlformats.org/officeDocument/2006/relationships/hyperlink" Target="https://surreyscp.org.uk/" TargetMode="External"/><Relationship Id="rId197" Type="http://schemas.openxmlformats.org/officeDocument/2006/relationships/hyperlink" Target="https://www.gov.uk/government/publications/female-genital-mutilation-guidelines" TargetMode="External"/><Relationship Id="rId201" Type="http://schemas.openxmlformats.org/officeDocument/2006/relationships/hyperlink" Target="https://nationalfgmcentre.org.uk/" TargetMode="External"/><Relationship Id="rId222" Type="http://schemas.openxmlformats.org/officeDocument/2006/relationships/footer" Target="footer1.xml"/><Relationship Id="rId17" Type="http://schemas.openxmlformats.org/officeDocument/2006/relationships/hyperlink" Target="mailto:head@wharf.surrey.sch.uk" TargetMode="External"/><Relationship Id="rId38" Type="http://schemas.openxmlformats.org/officeDocument/2006/relationships/hyperlink" Target="https://frg.org.uk/get-help-and-advice/a-z-of-terms/childrens-services/" TargetMode="External"/><Relationship Id="rId59" Type="http://schemas.openxmlformats.org/officeDocument/2006/relationships/hyperlink" Target="https://surreyscp.trixonline.co.uk/chapter/continuum-of-support-for-children-and-families-living-in-surrey" TargetMode="External"/><Relationship Id="rId103" Type="http://schemas.openxmlformats.org/officeDocument/2006/relationships/hyperlink" Target="https://surreycs.trixonline.co.uk/chapter/supporting-the-education-and-promoting-the-achievement-of-children-with-a-social-worker-looked-after-and-previously-looked-after-children" TargetMode="External"/><Relationship Id="rId124" Type="http://schemas.openxmlformats.org/officeDocument/2006/relationships/hyperlink" Target="https://www.catch-22.org.uk/find-services/surrey-young-peoples-substance-misuse/" TargetMode="External"/><Relationship Id="rId70" Type="http://schemas.openxmlformats.org/officeDocument/2006/relationships/hyperlink" Target="https://www.ripplesuicideprevention.com/information/install" TargetMode="External"/><Relationship Id="rId91" Type="http://schemas.openxmlformats.org/officeDocument/2006/relationships/hyperlink" Target="https://apwg.org/" TargetMode="External"/><Relationship Id="rId145" Type="http://schemas.openxmlformats.org/officeDocument/2006/relationships/hyperlink" Target="https://surreyscp.trixonline.co.uk/chapter/child-sexual-abuse-in-the-family-environment" TargetMode="External"/><Relationship Id="rId166" Type="http://schemas.openxmlformats.org/officeDocument/2006/relationships/hyperlink" Target="https://www.mindworks-surrey.org/" TargetMode="External"/><Relationship Id="rId187" Type="http://schemas.openxmlformats.org/officeDocument/2006/relationships/hyperlink" Target="https://learning.nspcc.org.uk/media/2685/responding-to-children-who-display-sexualised-behaviour-guide.pdf" TargetMode="External"/><Relationship Id="rId1" Type="http://schemas.openxmlformats.org/officeDocument/2006/relationships/customXml" Target="../customXml/item1.xml"/><Relationship Id="rId212" Type="http://schemas.openxmlformats.org/officeDocument/2006/relationships/hyperlink" Target="https://www.gov.uk/government/publications/prevent-duty-guidance" TargetMode="External"/><Relationship Id="rId28" Type="http://schemas.openxmlformats.org/officeDocument/2006/relationships/hyperlink" Target="https://surreyscp.trixonline.co.uk/contents/contents" TargetMode="External"/><Relationship Id="rId49" Type="http://schemas.openxmlformats.org/officeDocument/2006/relationships/hyperlink" Target="https://surreyscp.trixonline.co.uk/chapter/strategy-discussions-and-child-protection-enquiries-section-47-children-act-1989" TargetMode="External"/><Relationship Id="rId114" Type="http://schemas.openxmlformats.org/officeDocument/2006/relationships/hyperlink" Target="https://www.gov.uk/government/collections/individuals-prohibited-from-managing-or-governing-schools" TargetMode="External"/><Relationship Id="rId60" Type="http://schemas.openxmlformats.org/officeDocument/2006/relationships/hyperlink" Target="https://trixcms.trixonline.co.uk/api/assets/surreyscp/4d92c620-74f3-4f89-801a-3ce8cb6ee4ef/continium-support-indicators.pdf" TargetMode="External"/><Relationship Id="rId81" Type="http://schemas.openxmlformats.org/officeDocument/2006/relationships/hyperlink" Target="https://surreyscp.trixonline.co.uk/chapter/information-sharing" TargetMode="External"/><Relationship Id="rId135" Type="http://schemas.openxmlformats.org/officeDocument/2006/relationships/hyperlink" Target="https://assets.publishing.service.gov.uk/government/uploads/system/uploads/attachment_data/file/550416/Children_Missing_Education_-_statutory_guidance.pdf" TargetMode="External"/><Relationship Id="rId156" Type="http://schemas.openxmlformats.org/officeDocument/2006/relationships/hyperlink" Target="https://assets.publishing.service.gov.uk/government/uploads/system/uploads/attachment_data/file/698009/serious-violence-strategy.pdf" TargetMode="External"/><Relationship Id="rId177" Type="http://schemas.openxmlformats.org/officeDocument/2006/relationships/hyperlink" Target="https://www.healthysurrey.org.uk/domestic-abuse/professionals/surrey-against-domestic-abuse-strategy" TargetMode="External"/><Relationship Id="rId198" Type="http://schemas.openxmlformats.org/officeDocument/2006/relationships/hyperlink" Target="https://surreyscp.trixonline.co.uk/chapter/female-genital-mutilation?search=female%20genital" TargetMode="External"/><Relationship Id="rId202" Type="http://schemas.openxmlformats.org/officeDocument/2006/relationships/hyperlink" Target="https://www.gov.uk/guidance/forced-marriage" TargetMode="External"/><Relationship Id="rId223" Type="http://schemas.openxmlformats.org/officeDocument/2006/relationships/fontTable" Target="fontTable.xml"/><Relationship Id="rId18" Type="http://schemas.openxmlformats.org/officeDocument/2006/relationships/hyperlink" Target="mailto:lisa.seeley@wharf.surrey.sch.uk" TargetMode="External"/><Relationship Id="rId39" Type="http://schemas.openxmlformats.org/officeDocument/2006/relationships/hyperlink" Target="https://frg.org.uk/get-help-and-advice/a-z-of-terms/child-protection/" TargetMode="External"/><Relationship Id="rId50" Type="http://schemas.openxmlformats.org/officeDocument/2006/relationships/hyperlink" Target="https://surreyscp.trixonline.co.uk/chapter/child-protection-conferences" TargetMode="External"/><Relationship Id="rId104"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25" Type="http://schemas.openxmlformats.org/officeDocument/2006/relationships/hyperlink" Target="https://www.gov.uk/guidance/teaching-about-relationships-sex-and-health" TargetMode="External"/><Relationship Id="rId146" Type="http://schemas.openxmlformats.org/officeDocument/2006/relationships/hyperlink" Target="https://surreyscp.trixonline.co.uk/chapter/child-criminal-exploitation" TargetMode="External"/><Relationship Id="rId167" Type="http://schemas.openxmlformats.org/officeDocument/2006/relationships/hyperlink" Target="https://www.mind.org.uk/" TargetMode="External"/><Relationship Id="rId188" Type="http://schemas.openxmlformats.org/officeDocument/2006/relationships/hyperlink" Target="https://learning.nspcc.org.uk/child-health-development/sexual-behaviour" TargetMode="External"/><Relationship Id="rId71" Type="http://schemas.openxmlformats.org/officeDocument/2006/relationships/hyperlink" Target="https://www.surreyscp.org.uk/documents/prevent-referral-form/" TargetMode="External"/><Relationship Id="rId92" Type="http://schemas.openxmlformats.org/officeDocument/2006/relationships/hyperlink" Target="https://www.gov.uk/guidance/meeting-digital-and-technology-standards-in-schools-and-colleges" TargetMode="External"/><Relationship Id="rId213" Type="http://schemas.openxmlformats.org/officeDocument/2006/relationships/hyperlink" Target="https://www.educateagainsthate.com/signs-of-radicalisation/" TargetMode="External"/><Relationship Id="rId2" Type="http://schemas.openxmlformats.org/officeDocument/2006/relationships/customXml" Target="../customXml/item2.xml"/><Relationship Id="rId29" Type="http://schemas.openxmlformats.org/officeDocument/2006/relationships/hyperlink" Target="https://assets.publishing.service.gov.uk/media/65cb4349a7ded0000c79e4e1/Working_together_to_safeguard_children_2023_-_statutory_guidance.pdf" TargetMode="External"/><Relationship Id="rId40" Type="http://schemas.openxmlformats.org/officeDocument/2006/relationships/hyperlink" Target="https://www.legislation.gov.uk/ukpga/2004/31/contents" TargetMode="External"/><Relationship Id="rId115" Type="http://schemas.openxmlformats.org/officeDocument/2006/relationships/hyperlink" Target="https://www.gov.uk/government/collections/individuals-prohibited-from-managing-or-governing-schools" TargetMode="External"/><Relationship Id="rId136" Type="http://schemas.openxmlformats.org/officeDocument/2006/relationships/hyperlink" Target="https://surreyscp.trixonline.co.uk/chapter/children-missing-education" TargetMode="External"/><Relationship Id="rId157" Type="http://schemas.openxmlformats.org/officeDocument/2006/relationships/hyperlink" Target="https://surreyscp.org.uk/" TargetMode="External"/><Relationship Id="rId178" Type="http://schemas.openxmlformats.org/officeDocument/2006/relationships/hyperlink" Target="https://www.healthysurrey.org.uk/domestic-abuse/professionals/risk-assessment" TargetMode="External"/><Relationship Id="rId61" Type="http://schemas.openxmlformats.org/officeDocument/2006/relationships/hyperlink" Target="https://surreyscp.org.uk/professionals/resources-for-professionals/escalation/" TargetMode="External"/><Relationship Id="rId82" Type="http://schemas.openxmlformats.org/officeDocument/2006/relationships/hyperlink" Target="https://ico.org.uk/for-organisations/" TargetMode="External"/><Relationship Id="rId199" Type="http://schemas.openxmlformats.org/officeDocument/2006/relationships/hyperlink" Target="https://freedomcharity.org.uk/forced-marriage/" TargetMode="External"/><Relationship Id="rId203" Type="http://schemas.openxmlformats.org/officeDocument/2006/relationships/hyperlink" Target="https://karmanirvana.org.uk/" TargetMode="External"/><Relationship Id="rId19" Type="http://schemas.openxmlformats.org/officeDocument/2006/relationships/hyperlink" Target="mailto:head@wharf.surrey.sch.uk" TargetMode="External"/><Relationship Id="rId224" Type="http://schemas.microsoft.com/office/2011/relationships/people" Target="people.xml"/><Relationship Id="rId30" Type="http://schemas.openxmlformats.org/officeDocument/2006/relationships/hyperlink" Target="https://assets.publishing.service.gov.uk/government/uploads/system/uploads/attachment_data/file/419604/What_to_do_if_you_re_worried_a_child_is_being_abused.pdf" TargetMode="External"/><Relationship Id="rId105" Type="http://schemas.openxmlformats.org/officeDocument/2006/relationships/hyperlink" Target="https://surreyscp.trixonline.co.uk/chapter/children-with-disabilities-complex-needs" TargetMode="External"/><Relationship Id="rId126" Type="http://schemas.openxmlformats.org/officeDocument/2006/relationships/hyperlink" Target="https://surreyscp.org.uk/professionals/resources-for-professionals/abuse-neglect-2/" TargetMode="External"/><Relationship Id="rId147" Type="http://schemas.openxmlformats.org/officeDocument/2006/relationships/hyperlink" Target="https://surreyscp.org.uk/professionals/resources-for-professionals/crime/" TargetMode="External"/><Relationship Id="rId168" Type="http://schemas.openxmlformats.org/officeDocument/2006/relationships/hyperlink" Target="https://learning.nspcc.org.uk/child-health-development/child-mental-health" TargetMode="External"/><Relationship Id="rId51" Type="http://schemas.openxmlformats.org/officeDocument/2006/relationships/hyperlink" Target="https://surreyscb.procedures.org.uk/assets/clients/2/Images/Continium%20of%20support%20indicators%20280224.pdf" TargetMode="External"/><Relationship Id="rId72" Type="http://schemas.openxmlformats.org/officeDocument/2006/relationships/hyperlink" Target="mailto:preventreferrals@surrey.pnn.police.uk" TargetMode="External"/><Relationship Id="rId93" Type="http://schemas.openxmlformats.org/officeDocument/2006/relationships/hyperlink" Target="https://www.gov.uk/guidance/plan-technology-for-your-school" TargetMode="External"/><Relationship Id="rId189" Type="http://schemas.openxmlformats.org/officeDocument/2006/relationships/hyperlink" Target="https://surreyscp.trixonline.co.uk/chapter/harmful-sexual-behaviour?search=sexual%20behavio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AF6C068D1A204E928799A4F454FEE2" ma:contentTypeVersion="15" ma:contentTypeDescription="Create a new document." ma:contentTypeScope="" ma:versionID="3ea410cf9f3c8b96d0a835e40d04f899">
  <xsd:schema xmlns:xsd="http://www.w3.org/2001/XMLSchema" xmlns:xs="http://www.w3.org/2001/XMLSchema" xmlns:p="http://schemas.microsoft.com/office/2006/metadata/properties" xmlns:ns3="3ebee69f-2c79-4fb4-8980-db60d8209f0f" xmlns:ns4="f6f0a288-aa20-46a2-b6b2-e57b2c750760" targetNamespace="http://schemas.microsoft.com/office/2006/metadata/properties" ma:root="true" ma:fieldsID="944d7aa1b3bd5efb1a371cb5f7884b47" ns3:_="" ns4:_="">
    <xsd:import namespace="3ebee69f-2c79-4fb4-8980-db60d8209f0f"/>
    <xsd:import namespace="f6f0a288-aa20-46a2-b6b2-e57b2c75076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_activity" minOccurs="0"/>
                <xsd:element ref="ns4:MediaServiceAutoTags" minOccurs="0"/>
                <xsd:element ref="ns4:MediaServiceObjectDetectorVersions" minOccurs="0"/>
                <xsd:element ref="ns4:MediaServiceGenerationTime" minOccurs="0"/>
                <xsd:element ref="ns4:MediaServiceEventHashCode" minOccurs="0"/>
                <xsd:element ref="ns4:MediaServiceSearchProperties" minOccurs="0"/>
                <xsd:element ref="ns4:MediaServiceSystem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ee69f-2c79-4fb4-8980-db60d8209f0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f0a288-aa20-46a2-b6b2-e57b2c75076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6f0a288-aa20-46a2-b6b2-e57b2c750760"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EC0A2C-E0EA-4C23-8D0F-5BF803BB4B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ee69f-2c79-4fb4-8980-db60d8209f0f"/>
    <ds:schemaRef ds:uri="f6f0a288-aa20-46a2-b6b2-e57b2c750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EA97E7-D00A-45ED-A17A-F5BC1AD200BF}">
  <ds:schemaRefs>
    <ds:schemaRef ds:uri="http://schemas.microsoft.com/office/2006/metadata/properties"/>
    <ds:schemaRef ds:uri="http://schemas.microsoft.com/office/infopath/2007/PartnerControls"/>
    <ds:schemaRef ds:uri="f6f0a288-aa20-46a2-b6b2-e57b2c750760"/>
  </ds:schemaRefs>
</ds:datastoreItem>
</file>

<file path=customXml/itemProps3.xml><?xml version="1.0" encoding="utf-8"?>
<ds:datastoreItem xmlns:ds="http://schemas.openxmlformats.org/officeDocument/2006/customXml" ds:itemID="{434AEAEB-1D8B-4AD9-844E-0534FE8EFAAA}">
  <ds:schemaRefs>
    <ds:schemaRef ds:uri="http://schemas.openxmlformats.org/officeDocument/2006/bibliography"/>
  </ds:schemaRefs>
</ds:datastoreItem>
</file>

<file path=customXml/itemProps4.xml><?xml version="1.0" encoding="utf-8"?>
<ds:datastoreItem xmlns:ds="http://schemas.openxmlformats.org/officeDocument/2006/customXml" ds:itemID="{4DB48B18-3A7E-45A0-8996-F596ADCB383C}">
  <ds:schemaRefs>
    <ds:schemaRef ds:uri="http://schemas.microsoft.com/sharepoint/v3/contenttype/forms"/>
  </ds:schemaRefs>
</ds:datastoreItem>
</file>

<file path=docMetadata/LabelInfo.xml><?xml version="1.0" encoding="utf-8"?>
<clbl:labelList xmlns:clbl="http://schemas.microsoft.com/office/2020/mipLabelMetadata">
  <clbl:label id="{d961b545-104c-4ed0-8582-1f570f0595cd}" enabled="0" method="" siteId="{d961b545-104c-4ed0-8582-1f570f0595cd}" removed="1"/>
</clbl:labelList>
</file>

<file path=docProps/app.xml><?xml version="1.0" encoding="utf-8"?>
<Properties xmlns="http://schemas.openxmlformats.org/officeDocument/2006/extended-properties" xmlns:vt="http://schemas.openxmlformats.org/officeDocument/2006/docPropsVTypes">
  <Template>Normal</Template>
  <TotalTime>0</TotalTime>
  <Pages>52</Pages>
  <Words>24499</Words>
  <Characters>139647</Characters>
  <Application>Microsoft Office Word</Application>
  <DocSecurity>0</DocSecurity>
  <Lines>1163</Lines>
  <Paragraphs>327</Paragraphs>
  <ScaleCrop>false</ScaleCrop>
  <Company>Surrey County Council</Company>
  <LinksUpToDate>false</LinksUpToDate>
  <CharactersWithSpaces>163819</CharactersWithSpaces>
  <SharedDoc>false</SharedDoc>
  <HLinks>
    <vt:vector size="1902" baseType="variant">
      <vt:variant>
        <vt:i4>6750269</vt:i4>
      </vt:variant>
      <vt:variant>
        <vt:i4>1248</vt:i4>
      </vt:variant>
      <vt:variant>
        <vt:i4>0</vt:i4>
      </vt:variant>
      <vt:variant>
        <vt:i4>5</vt:i4>
      </vt:variant>
      <vt:variant>
        <vt:lpwstr>https://childprotection.rcpch.ac.uk/resources/perplexing-presentations-and-fii/</vt:lpwstr>
      </vt:variant>
      <vt:variant>
        <vt:lpwstr/>
      </vt:variant>
      <vt:variant>
        <vt:i4>1638416</vt:i4>
      </vt:variant>
      <vt:variant>
        <vt:i4>1245</vt:i4>
      </vt:variant>
      <vt:variant>
        <vt:i4>0</vt:i4>
      </vt:variant>
      <vt:variant>
        <vt:i4>5</vt:i4>
      </vt:variant>
      <vt:variant>
        <vt:lpwstr>https://youtu.be/afiBsJ5Lyfo</vt:lpwstr>
      </vt:variant>
      <vt:variant>
        <vt:lpwstr/>
      </vt:variant>
      <vt:variant>
        <vt:i4>6029322</vt:i4>
      </vt:variant>
      <vt:variant>
        <vt:i4>1242</vt:i4>
      </vt:variant>
      <vt:variant>
        <vt:i4>0</vt:i4>
      </vt:variant>
      <vt:variant>
        <vt:i4>5</vt:i4>
      </vt:variant>
      <vt:variant>
        <vt:lpwstr>https://www.surrey.police.uk/advice/advice-and-information/caa/child-abuse/faith-based-abuse/</vt:lpwstr>
      </vt:variant>
      <vt:variant>
        <vt:lpwstr>:~:text=What%20to%20look%20out%20for,devil%20beaten%20out%20of%20them%27</vt:lpwstr>
      </vt:variant>
      <vt:variant>
        <vt:i4>589908</vt:i4>
      </vt:variant>
      <vt:variant>
        <vt:i4>1239</vt:i4>
      </vt:variant>
      <vt:variant>
        <vt:i4>0</vt:i4>
      </vt:variant>
      <vt:variant>
        <vt:i4>5</vt:i4>
      </vt:variant>
      <vt:variant>
        <vt:lpwstr>https://www.counterterrorism.police.uk/adviceforfamilies/</vt:lpwstr>
      </vt:variant>
      <vt:variant>
        <vt:lpwstr/>
      </vt:variant>
      <vt:variant>
        <vt:i4>2949173</vt:i4>
      </vt:variant>
      <vt:variant>
        <vt:i4>1236</vt:i4>
      </vt:variant>
      <vt:variant>
        <vt:i4>0</vt:i4>
      </vt:variant>
      <vt:variant>
        <vt:i4>5</vt:i4>
      </vt:variant>
      <vt:variant>
        <vt:lpwstr>https://www.gov.uk/government/publications/protecting-children-from-radicalisation-the-prevent-duty</vt:lpwstr>
      </vt:variant>
      <vt:variant>
        <vt:lpwstr/>
      </vt:variant>
      <vt:variant>
        <vt:i4>3670052</vt:i4>
      </vt:variant>
      <vt:variant>
        <vt:i4>1233</vt:i4>
      </vt:variant>
      <vt:variant>
        <vt:i4>0</vt:i4>
      </vt:variant>
      <vt:variant>
        <vt:i4>5</vt:i4>
      </vt:variant>
      <vt:variant>
        <vt:lpwstr>https://www.healthysurrey.org.uk/community-safety/professionals/prevent</vt:lpwstr>
      </vt:variant>
      <vt:variant>
        <vt:lpwstr/>
      </vt:variant>
      <vt:variant>
        <vt:i4>1769552</vt:i4>
      </vt:variant>
      <vt:variant>
        <vt:i4>1230</vt:i4>
      </vt:variant>
      <vt:variant>
        <vt:i4>0</vt:i4>
      </vt:variant>
      <vt:variant>
        <vt:i4>5</vt:i4>
      </vt:variant>
      <vt:variant>
        <vt:lpwstr>https://www.healthysurrey.org.uk/community-safety/prevent</vt:lpwstr>
      </vt:variant>
      <vt:variant>
        <vt:lpwstr/>
      </vt:variant>
      <vt:variant>
        <vt:i4>655384</vt:i4>
      </vt:variant>
      <vt:variant>
        <vt:i4>1227</vt:i4>
      </vt:variant>
      <vt:variant>
        <vt:i4>0</vt:i4>
      </vt:variant>
      <vt:variant>
        <vt:i4>5</vt:i4>
      </vt:variant>
      <vt:variant>
        <vt:lpwstr>https://surreyscp.org.uk/professionals/resources-for-professionals/crime/</vt:lpwstr>
      </vt:variant>
      <vt:variant>
        <vt:lpwstr/>
      </vt:variant>
      <vt:variant>
        <vt:i4>327733</vt:i4>
      </vt:variant>
      <vt:variant>
        <vt:i4>1224</vt:i4>
      </vt:variant>
      <vt:variant>
        <vt:i4>0</vt:i4>
      </vt:variant>
      <vt:variant>
        <vt:i4>5</vt:i4>
      </vt:variant>
      <vt:variant>
        <vt:lpwstr/>
      </vt:variant>
      <vt:variant>
        <vt:lpwstr>_Concerns_about_extremism</vt:lpwstr>
      </vt:variant>
      <vt:variant>
        <vt:i4>6815846</vt:i4>
      </vt:variant>
      <vt:variant>
        <vt:i4>1221</vt:i4>
      </vt:variant>
      <vt:variant>
        <vt:i4>0</vt:i4>
      </vt:variant>
      <vt:variant>
        <vt:i4>5</vt:i4>
      </vt:variant>
      <vt:variant>
        <vt:lpwstr>https://www.educateagainsthate.com/signs-of-radicalisation/</vt:lpwstr>
      </vt:variant>
      <vt:variant>
        <vt:lpwstr/>
      </vt:variant>
      <vt:variant>
        <vt:i4>1835019</vt:i4>
      </vt:variant>
      <vt:variant>
        <vt:i4>1218</vt:i4>
      </vt:variant>
      <vt:variant>
        <vt:i4>0</vt:i4>
      </vt:variant>
      <vt:variant>
        <vt:i4>5</vt:i4>
      </vt:variant>
      <vt:variant>
        <vt:lpwstr>https://www.gov.uk/government/publications/prevent-duty-guidance</vt:lpwstr>
      </vt:variant>
      <vt:variant>
        <vt:lpwstr/>
      </vt:variant>
      <vt:variant>
        <vt:i4>655390</vt:i4>
      </vt:variant>
      <vt:variant>
        <vt:i4>1215</vt:i4>
      </vt:variant>
      <vt:variant>
        <vt:i4>0</vt:i4>
      </vt:variant>
      <vt:variant>
        <vt:i4>5</vt:i4>
      </vt:variant>
      <vt:variant>
        <vt:lpwstr>https://surreyscp.org.uk/wp-content/uploads/2021/04/A5-Private-Fostering-leaflet.pdf</vt:lpwstr>
      </vt:variant>
      <vt:variant>
        <vt:lpwstr/>
      </vt:variant>
      <vt:variant>
        <vt:i4>8323111</vt:i4>
      </vt:variant>
      <vt:variant>
        <vt:i4>1212</vt:i4>
      </vt:variant>
      <vt:variant>
        <vt:i4>0</vt:i4>
      </vt:variant>
      <vt:variant>
        <vt:i4>5</vt:i4>
      </vt:variant>
      <vt:variant>
        <vt:lpwstr>https://surreycs.trixonline.co.uk/chapter/private-fostering</vt:lpwstr>
      </vt:variant>
      <vt:variant>
        <vt:lpwstr/>
      </vt:variant>
      <vt:variant>
        <vt:i4>917523</vt:i4>
      </vt:variant>
      <vt:variant>
        <vt:i4>1209</vt:i4>
      </vt:variant>
      <vt:variant>
        <vt:i4>0</vt:i4>
      </vt:variant>
      <vt:variant>
        <vt:i4>5</vt:i4>
      </vt:variant>
      <vt:variant>
        <vt:lpwstr>https://surreyscp.trixonline.co.uk/chapter/children-from-abroad-including-victims-of-modern-slavery-trafficking-and-exploitation</vt:lpwstr>
      </vt:variant>
      <vt:variant>
        <vt:lpwstr/>
      </vt:variant>
      <vt:variant>
        <vt:i4>6357027</vt:i4>
      </vt:variant>
      <vt:variant>
        <vt:i4>1206</vt:i4>
      </vt:variant>
      <vt:variant>
        <vt:i4>0</vt:i4>
      </vt:variant>
      <vt:variant>
        <vt:i4>5</vt:i4>
      </vt:variant>
      <vt:variant>
        <vt:lpwstr>https://learning.nspcc.org.uk/child-abuse-and-neglect/child-trafficking-and-modern-slavery</vt:lpwstr>
      </vt:variant>
      <vt:variant>
        <vt:lpwstr/>
      </vt:variant>
      <vt:variant>
        <vt:i4>8192113</vt:i4>
      </vt:variant>
      <vt:variant>
        <vt:i4>1203</vt:i4>
      </vt:variant>
      <vt:variant>
        <vt:i4>0</vt:i4>
      </vt:variant>
      <vt:variant>
        <vt:i4>5</vt:i4>
      </vt:variant>
      <vt:variant>
        <vt:lpwstr>https://www.ecpat.org.uk/news/behind-the-behaviour</vt:lpwstr>
      </vt:variant>
      <vt:variant>
        <vt:lpwstr/>
      </vt:variant>
      <vt:variant>
        <vt:i4>5963803</vt:i4>
      </vt:variant>
      <vt:variant>
        <vt:i4>1200</vt:i4>
      </vt:variant>
      <vt:variant>
        <vt:i4>0</vt:i4>
      </vt:variant>
      <vt:variant>
        <vt:i4>5</vt:i4>
      </vt:variant>
      <vt:variant>
        <vt:lpwstr>https://www.gov.uk/government/publications/modern-slavery-how-to-identify-and-support-victims</vt:lpwstr>
      </vt:variant>
      <vt:variant>
        <vt:lpwstr/>
      </vt:variant>
      <vt:variant>
        <vt:i4>983106</vt:i4>
      </vt:variant>
      <vt:variant>
        <vt:i4>1197</vt:i4>
      </vt:variant>
      <vt:variant>
        <vt:i4>0</vt:i4>
      </vt:variant>
      <vt:variant>
        <vt:i4>5</vt:i4>
      </vt:variant>
      <vt:variant>
        <vt:lpwstr>https://www.gov.uk/government/collections/modern-slavery</vt:lpwstr>
      </vt:variant>
      <vt:variant>
        <vt:lpwstr/>
      </vt:variant>
      <vt:variant>
        <vt:i4>655384</vt:i4>
      </vt:variant>
      <vt:variant>
        <vt:i4>1194</vt:i4>
      </vt:variant>
      <vt:variant>
        <vt:i4>0</vt:i4>
      </vt:variant>
      <vt:variant>
        <vt:i4>5</vt:i4>
      </vt:variant>
      <vt:variant>
        <vt:lpwstr>https://surreyscp.org.uk/professionals/resources-for-professionals/crime/</vt:lpwstr>
      </vt:variant>
      <vt:variant>
        <vt:lpwstr/>
      </vt:variant>
      <vt:variant>
        <vt:i4>5439568</vt:i4>
      </vt:variant>
      <vt:variant>
        <vt:i4>1191</vt:i4>
      </vt:variant>
      <vt:variant>
        <vt:i4>0</vt:i4>
      </vt:variant>
      <vt:variant>
        <vt:i4>5</vt:i4>
      </vt:variant>
      <vt:variant>
        <vt:lpwstr>https://karmanirvana.org.uk/</vt:lpwstr>
      </vt:variant>
      <vt:variant>
        <vt:lpwstr/>
      </vt:variant>
      <vt:variant>
        <vt:i4>3670079</vt:i4>
      </vt:variant>
      <vt:variant>
        <vt:i4>1188</vt:i4>
      </vt:variant>
      <vt:variant>
        <vt:i4>0</vt:i4>
      </vt:variant>
      <vt:variant>
        <vt:i4>5</vt:i4>
      </vt:variant>
      <vt:variant>
        <vt:lpwstr>https://www.gov.uk/guidance/forced-marriage</vt:lpwstr>
      </vt:variant>
      <vt:variant>
        <vt:lpwstr/>
      </vt:variant>
      <vt:variant>
        <vt:i4>1704022</vt:i4>
      </vt:variant>
      <vt:variant>
        <vt:i4>1185</vt:i4>
      </vt:variant>
      <vt:variant>
        <vt:i4>0</vt:i4>
      </vt:variant>
      <vt:variant>
        <vt:i4>5</vt:i4>
      </vt:variant>
      <vt:variant>
        <vt:lpwstr>https://nationalfgmcentre.org.uk/</vt:lpwstr>
      </vt:variant>
      <vt:variant>
        <vt:lpwstr/>
      </vt:variant>
      <vt:variant>
        <vt:i4>5373952</vt:i4>
      </vt:variant>
      <vt:variant>
        <vt:i4>1182</vt:i4>
      </vt:variant>
      <vt:variant>
        <vt:i4>0</vt:i4>
      </vt:variant>
      <vt:variant>
        <vt:i4>5</vt:i4>
      </vt:variant>
      <vt:variant>
        <vt:lpwstr>https://assets.publishing.service.gov.uk/government/uploads/system/uploads/attachment_data/file/1153014/English_version_contents_page_updated_14.04.23.pdf</vt:lpwstr>
      </vt:variant>
      <vt:variant>
        <vt:lpwstr/>
      </vt:variant>
      <vt:variant>
        <vt:i4>8323190</vt:i4>
      </vt:variant>
      <vt:variant>
        <vt:i4>1179</vt:i4>
      </vt:variant>
      <vt:variant>
        <vt:i4>0</vt:i4>
      </vt:variant>
      <vt:variant>
        <vt:i4>5</vt:i4>
      </vt:variant>
      <vt:variant>
        <vt:lpwstr>https://freedomcharity.org.uk/forced-marriage/</vt:lpwstr>
      </vt:variant>
      <vt:variant>
        <vt:lpwstr/>
      </vt:variant>
      <vt:variant>
        <vt:i4>1441887</vt:i4>
      </vt:variant>
      <vt:variant>
        <vt:i4>1176</vt:i4>
      </vt:variant>
      <vt:variant>
        <vt:i4>0</vt:i4>
      </vt:variant>
      <vt:variant>
        <vt:i4>5</vt:i4>
      </vt:variant>
      <vt:variant>
        <vt:lpwstr>https://surreyscp.trixonline.co.uk/chapter/female-genital-mutilation?search=female%20genital</vt:lpwstr>
      </vt:variant>
      <vt:variant>
        <vt:lpwstr/>
      </vt:variant>
      <vt:variant>
        <vt:i4>2621548</vt:i4>
      </vt:variant>
      <vt:variant>
        <vt:i4>1173</vt:i4>
      </vt:variant>
      <vt:variant>
        <vt:i4>0</vt:i4>
      </vt:variant>
      <vt:variant>
        <vt:i4>5</vt:i4>
      </vt:variant>
      <vt:variant>
        <vt:lpwstr>https://www.gov.uk/government/publications/female-genital-mutilation-guidelines</vt:lpwstr>
      </vt:variant>
      <vt:variant>
        <vt:lpwstr/>
      </vt:variant>
      <vt:variant>
        <vt:i4>6684797</vt:i4>
      </vt:variant>
      <vt:variant>
        <vt:i4>1170</vt:i4>
      </vt:variant>
      <vt:variant>
        <vt:i4>0</vt:i4>
      </vt:variant>
      <vt:variant>
        <vt:i4>5</vt:i4>
      </vt:variant>
      <vt:variant>
        <vt:lpwstr>https://www.nspcc.org.uk/what-is-child-abuse/types-of-abuse/female-genital-mutilation-fgm/</vt:lpwstr>
      </vt:variant>
      <vt:variant>
        <vt:lpwstr/>
      </vt:variant>
      <vt:variant>
        <vt:i4>6684797</vt:i4>
      </vt:variant>
      <vt:variant>
        <vt:i4>1167</vt:i4>
      </vt:variant>
      <vt:variant>
        <vt:i4>0</vt:i4>
      </vt:variant>
      <vt:variant>
        <vt:i4>5</vt:i4>
      </vt:variant>
      <vt:variant>
        <vt:lpwstr>https://www.nspcc.org.uk/what-is-child-abuse/types-of-abuse/female-genital-mutilation-fgm/</vt:lpwstr>
      </vt:variant>
      <vt:variant>
        <vt:lpwstr/>
      </vt:variant>
      <vt:variant>
        <vt:i4>4325480</vt:i4>
      </vt:variant>
      <vt:variant>
        <vt:i4>1164</vt:i4>
      </vt:variant>
      <vt:variant>
        <vt:i4>0</vt:i4>
      </vt:variant>
      <vt:variant>
        <vt:i4>5</vt:i4>
      </vt:variant>
      <vt:variant>
        <vt:lpwstr/>
      </vt:variant>
      <vt:variant>
        <vt:lpwstr>_What_to_do</vt:lpwstr>
      </vt:variant>
      <vt:variant>
        <vt:i4>4522023</vt:i4>
      </vt:variant>
      <vt:variant>
        <vt:i4>1161</vt:i4>
      </vt:variant>
      <vt:variant>
        <vt:i4>0</vt:i4>
      </vt:variant>
      <vt:variant>
        <vt:i4>5</vt:i4>
      </vt:variant>
      <vt:variant>
        <vt:lpwstr>https://www.ceopeducation.co.uk/globalassets/professional/guidance/nca_financially_motivated_sexual_extortion_alert_education_eng.pdf</vt:lpwstr>
      </vt:variant>
      <vt:variant>
        <vt:lpwstr/>
      </vt:variant>
      <vt:variant>
        <vt:i4>5242900</vt:i4>
      </vt:variant>
      <vt:variant>
        <vt:i4>1158</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annexd</vt:lpwstr>
      </vt:variant>
      <vt:variant>
        <vt:i4>3014707</vt:i4>
      </vt:variant>
      <vt:variant>
        <vt:i4>1155</vt:i4>
      </vt:variant>
      <vt:variant>
        <vt:i4>0</vt:i4>
      </vt:variant>
      <vt:variant>
        <vt:i4>5</vt:i4>
      </vt:variant>
      <vt:variant>
        <vt:lpwstr>https://shorespace.org.uk/</vt:lpwstr>
      </vt:variant>
      <vt:variant>
        <vt:lpwstr/>
      </vt:variant>
      <vt:variant>
        <vt:i4>7405610</vt:i4>
      </vt:variant>
      <vt:variant>
        <vt:i4>1152</vt:i4>
      </vt:variant>
      <vt:variant>
        <vt:i4>0</vt:i4>
      </vt:variant>
      <vt:variant>
        <vt:i4>5</vt:i4>
      </vt:variant>
      <vt:variant>
        <vt:lpwstr>https://www.stopitnow.org.uk/concerned-about-a-child-or-young-persons-sexual-behaviour/preventing-harmful-sexual-behaviour/</vt:lpwstr>
      </vt:variant>
      <vt:variant>
        <vt:lpwstr/>
      </vt:variant>
      <vt:variant>
        <vt:i4>7798836</vt:i4>
      </vt:variant>
      <vt:variant>
        <vt:i4>1149</vt:i4>
      </vt:variant>
      <vt:variant>
        <vt:i4>0</vt:i4>
      </vt:variant>
      <vt:variant>
        <vt:i4>5</vt:i4>
      </vt:variant>
      <vt:variant>
        <vt:lpwstr>https://www.nspcc.org.uk/preventing-abuse/child-abuse-and-neglect/harmful-sexual-behaviour/signs-symptoms-effects/</vt:lpwstr>
      </vt:variant>
      <vt:variant>
        <vt:lpwstr/>
      </vt:variant>
      <vt:variant>
        <vt:i4>70</vt:i4>
      </vt:variant>
      <vt:variant>
        <vt:i4>1146</vt:i4>
      </vt:variant>
      <vt:variant>
        <vt:i4>0</vt:i4>
      </vt:variant>
      <vt:variant>
        <vt:i4>5</vt:i4>
      </vt:variant>
      <vt:variant>
        <vt:lpwstr>https://surreyscp.trixonline.co.uk/chapter/harmful-sexual-behaviour?search=sexual%20behaviour</vt:lpwstr>
      </vt:variant>
      <vt:variant>
        <vt:lpwstr/>
      </vt:variant>
      <vt:variant>
        <vt:i4>3080312</vt:i4>
      </vt:variant>
      <vt:variant>
        <vt:i4>1143</vt:i4>
      </vt:variant>
      <vt:variant>
        <vt:i4>0</vt:i4>
      </vt:variant>
      <vt:variant>
        <vt:i4>5</vt:i4>
      </vt:variant>
      <vt:variant>
        <vt:lpwstr>https://learning.nspcc.org.uk/child-health-development/sexual-behaviour</vt:lpwstr>
      </vt:variant>
      <vt:variant>
        <vt:lpwstr/>
      </vt:variant>
      <vt:variant>
        <vt:i4>6291500</vt:i4>
      </vt:variant>
      <vt:variant>
        <vt:i4>1140</vt:i4>
      </vt:variant>
      <vt:variant>
        <vt:i4>0</vt:i4>
      </vt:variant>
      <vt:variant>
        <vt:i4>5</vt:i4>
      </vt:variant>
      <vt:variant>
        <vt:lpwstr>https://learning.nspcc.org.uk/media/2685/responding-to-children-who-display-sexualised-behaviour-guide.pdf</vt:lpwstr>
      </vt:variant>
      <vt:variant>
        <vt:lpwstr/>
      </vt:variant>
      <vt:variant>
        <vt:i4>5636206</vt:i4>
      </vt:variant>
      <vt:variant>
        <vt:i4>1137</vt:i4>
      </vt:variant>
      <vt:variant>
        <vt:i4>0</vt:i4>
      </vt:variant>
      <vt:variant>
        <vt:i4>5</vt:i4>
      </vt:variant>
      <vt:variant>
        <vt:lpwstr/>
      </vt:variant>
      <vt:variant>
        <vt:lpwstr>_Responding_to_allegations</vt:lpwstr>
      </vt:variant>
      <vt:variant>
        <vt:i4>1245187</vt:i4>
      </vt:variant>
      <vt:variant>
        <vt:i4>1134</vt:i4>
      </vt:variant>
      <vt:variant>
        <vt:i4>0</vt:i4>
      </vt:variant>
      <vt:variant>
        <vt:i4>5</vt:i4>
      </vt:variant>
      <vt:variant>
        <vt:lpwstr>https://www.everyonesinvited.uk/</vt:lpwstr>
      </vt:variant>
      <vt:variant>
        <vt:lpwstr/>
      </vt:variant>
      <vt:variant>
        <vt:i4>4915223</vt:i4>
      </vt:variant>
      <vt:variant>
        <vt:i4>1131</vt:i4>
      </vt:variant>
      <vt:variant>
        <vt:i4>0</vt:i4>
      </vt:variant>
      <vt:variant>
        <vt:i4>5</vt:i4>
      </vt:variant>
      <vt:variant>
        <vt:lpwstr>https://www.gov.uk/government/publications/review-of-sexual-abuse-in-schools-and-colleges/review-of-sexual-abuse-in-schools-and-colleges</vt:lpwstr>
      </vt:variant>
      <vt:variant>
        <vt:lpwstr/>
      </vt:variant>
      <vt:variant>
        <vt:i4>983055</vt:i4>
      </vt:variant>
      <vt:variant>
        <vt:i4>1128</vt:i4>
      </vt:variant>
      <vt:variant>
        <vt:i4>0</vt:i4>
      </vt:variant>
      <vt:variant>
        <vt:i4>5</vt:i4>
      </vt:variant>
      <vt:variant>
        <vt:lpwstr>https://www.gov.uk/government/publications/homelessness-reduction-bill-policy-factsheets</vt:lpwstr>
      </vt:variant>
      <vt:variant>
        <vt:lpwstr/>
      </vt:variant>
      <vt:variant>
        <vt:i4>5570638</vt:i4>
      </vt:variant>
      <vt:variant>
        <vt:i4>1125</vt:i4>
      </vt:variant>
      <vt:variant>
        <vt:i4>0</vt:i4>
      </vt:variant>
      <vt:variant>
        <vt:i4>5</vt:i4>
      </vt:variant>
      <vt:variant>
        <vt:lpwstr>https://www.gov.uk/government/publications/domestic-abuse-get-help-for-specific-needs-or-situations/domestic-abuse-specialist-sources-of-support</vt:lpwstr>
      </vt:variant>
      <vt:variant>
        <vt:lpwstr/>
      </vt:variant>
      <vt:variant>
        <vt:i4>786454</vt:i4>
      </vt:variant>
      <vt:variant>
        <vt:i4>1122</vt:i4>
      </vt:variant>
      <vt:variant>
        <vt:i4>0</vt:i4>
      </vt:variant>
      <vt:variant>
        <vt:i4>5</vt:i4>
      </vt:variant>
      <vt:variant>
        <vt:lpwstr>https://safelives.org.uk/research-policy-library/safe-young-lives-report/</vt:lpwstr>
      </vt:variant>
      <vt:variant>
        <vt:lpwstr/>
      </vt:variant>
      <vt:variant>
        <vt:i4>131149</vt:i4>
      </vt:variant>
      <vt:variant>
        <vt:i4>1119</vt:i4>
      </vt:variant>
      <vt:variant>
        <vt:i4>0</vt:i4>
      </vt:variant>
      <vt:variant>
        <vt:i4>5</vt:i4>
      </vt:variant>
      <vt:variant>
        <vt:lpwstr>https://refuge.org.uk/what-is-domestic-abuse/</vt:lpwstr>
      </vt:variant>
      <vt:variant>
        <vt:lpwstr/>
      </vt:variant>
      <vt:variant>
        <vt:i4>7405609</vt:i4>
      </vt:variant>
      <vt:variant>
        <vt:i4>1116</vt:i4>
      </vt:variant>
      <vt:variant>
        <vt:i4>0</vt:i4>
      </vt:variant>
      <vt:variant>
        <vt:i4>5</vt:i4>
      </vt:variant>
      <vt:variant>
        <vt:lpwstr>https://www.nspcc.org.uk/what-is-child-abuse/types-of-abuse/domestic-abuse/</vt:lpwstr>
      </vt:variant>
      <vt:variant>
        <vt:lpwstr/>
      </vt:variant>
      <vt:variant>
        <vt:i4>7274605</vt:i4>
      </vt:variant>
      <vt:variant>
        <vt:i4>1113</vt:i4>
      </vt:variant>
      <vt:variant>
        <vt:i4>0</vt:i4>
      </vt:variant>
      <vt:variant>
        <vt:i4>5</vt:i4>
      </vt:variant>
      <vt:variant>
        <vt:lpwstr>https://www.met.police.uk/rqo/request/ri/request-information/cl/triage/v2/request-information-under-clares-law/</vt:lpwstr>
      </vt:variant>
      <vt:variant>
        <vt:lpwstr/>
      </vt:variant>
      <vt:variant>
        <vt:i4>1507420</vt:i4>
      </vt:variant>
      <vt:variant>
        <vt:i4>1110</vt:i4>
      </vt:variant>
      <vt:variant>
        <vt:i4>0</vt:i4>
      </vt:variant>
      <vt:variant>
        <vt:i4>5</vt:i4>
      </vt:variant>
      <vt:variant>
        <vt:lpwstr>https://www.healthysurrey.org.uk/domestic-abuse/professionals/risk-assessment</vt:lpwstr>
      </vt:variant>
      <vt:variant>
        <vt:lpwstr/>
      </vt:variant>
      <vt:variant>
        <vt:i4>1572887</vt:i4>
      </vt:variant>
      <vt:variant>
        <vt:i4>1107</vt:i4>
      </vt:variant>
      <vt:variant>
        <vt:i4>0</vt:i4>
      </vt:variant>
      <vt:variant>
        <vt:i4>5</vt:i4>
      </vt:variant>
      <vt:variant>
        <vt:lpwstr>https://www.healthysurrey.org.uk/domestic-abuse/professionals/surrey-against-domestic-abuse-strategy</vt:lpwstr>
      </vt:variant>
      <vt:variant>
        <vt:lpwstr/>
      </vt:variant>
      <vt:variant>
        <vt:i4>1376346</vt:i4>
      </vt:variant>
      <vt:variant>
        <vt:i4>1104</vt:i4>
      </vt:variant>
      <vt:variant>
        <vt:i4>0</vt:i4>
      </vt:variant>
      <vt:variant>
        <vt:i4>5</vt:i4>
      </vt:variant>
      <vt:variant>
        <vt:lpwstr>https://surreyscp.org.uk/</vt:lpwstr>
      </vt:variant>
      <vt:variant>
        <vt:lpwstr/>
      </vt:variant>
      <vt:variant>
        <vt:i4>1048581</vt:i4>
      </vt:variant>
      <vt:variant>
        <vt:i4>1101</vt:i4>
      </vt:variant>
      <vt:variant>
        <vt:i4>0</vt:i4>
      </vt:variant>
      <vt:variant>
        <vt:i4>5</vt:i4>
      </vt:variant>
      <vt:variant>
        <vt:lpwstr>https://surreyscp.trixonline.co.uk/chapter/domestic-abuse?search=domestic%20abuse</vt:lpwstr>
      </vt:variant>
      <vt:variant>
        <vt:lpwstr/>
      </vt:variant>
      <vt:variant>
        <vt:i4>2097266</vt:i4>
      </vt:variant>
      <vt:variant>
        <vt:i4>1098</vt:i4>
      </vt:variant>
      <vt:variant>
        <vt:i4>0</vt:i4>
      </vt:variant>
      <vt:variant>
        <vt:i4>5</vt:i4>
      </vt:variant>
      <vt:variant>
        <vt:lpwstr>https://www.operationencompass.org/</vt:lpwstr>
      </vt:variant>
      <vt:variant>
        <vt:lpwstr/>
      </vt:variant>
      <vt:variant>
        <vt:i4>1048671</vt:i4>
      </vt:variant>
      <vt:variant>
        <vt:i4>1095</vt:i4>
      </vt:variant>
      <vt:variant>
        <vt:i4>0</vt:i4>
      </vt:variant>
      <vt:variant>
        <vt:i4>5</vt:i4>
      </vt:variant>
      <vt:variant>
        <vt:lpwstr>https://www.legislation.gov.uk/ukpga/2021/17/contents/enacted</vt:lpwstr>
      </vt:variant>
      <vt:variant>
        <vt:lpwstr/>
      </vt:variant>
      <vt:variant>
        <vt:i4>5570635</vt:i4>
      </vt:variant>
      <vt:variant>
        <vt:i4>1092</vt:i4>
      </vt:variant>
      <vt:variant>
        <vt:i4>0</vt:i4>
      </vt:variant>
      <vt:variant>
        <vt:i4>5</vt:i4>
      </vt:variant>
      <vt:variant>
        <vt:lpwstr>https://campaignresources.dhsc.gov.uk/campaigns/better-health-every-mind-matters/</vt:lpwstr>
      </vt:variant>
      <vt:variant>
        <vt:lpwstr/>
      </vt:variant>
      <vt:variant>
        <vt:i4>8126562</vt:i4>
      </vt:variant>
      <vt:variant>
        <vt:i4>1089</vt:i4>
      </vt:variant>
      <vt:variant>
        <vt:i4>0</vt:i4>
      </vt:variant>
      <vt:variant>
        <vt:i4>5</vt:i4>
      </vt:variant>
      <vt:variant>
        <vt:lpwstr>https://www.gov.uk/government/publications/promoting-children-and-young-peoples-emotional-health-and-wellbeing</vt:lpwstr>
      </vt:variant>
      <vt:variant>
        <vt:lpwstr/>
      </vt:variant>
      <vt:variant>
        <vt:i4>5111891</vt:i4>
      </vt:variant>
      <vt:variant>
        <vt:i4>1086</vt:i4>
      </vt:variant>
      <vt:variant>
        <vt:i4>0</vt:i4>
      </vt:variant>
      <vt:variant>
        <vt:i4>5</vt:i4>
      </vt:variant>
      <vt:variant>
        <vt:lpwstr>https://www.gov.uk/government/publications/mental-health-and-behaviour-in-schools--2</vt:lpwstr>
      </vt:variant>
      <vt:variant>
        <vt:lpwstr/>
      </vt:variant>
      <vt:variant>
        <vt:i4>1376346</vt:i4>
      </vt:variant>
      <vt:variant>
        <vt:i4>1083</vt:i4>
      </vt:variant>
      <vt:variant>
        <vt:i4>0</vt:i4>
      </vt:variant>
      <vt:variant>
        <vt:i4>5</vt:i4>
      </vt:variant>
      <vt:variant>
        <vt:lpwstr>https://surreyscp.org.uk/</vt:lpwstr>
      </vt:variant>
      <vt:variant>
        <vt:lpwstr/>
      </vt:variant>
      <vt:variant>
        <vt:i4>3145790</vt:i4>
      </vt:variant>
      <vt:variant>
        <vt:i4>1080</vt:i4>
      </vt:variant>
      <vt:variant>
        <vt:i4>0</vt:i4>
      </vt:variant>
      <vt:variant>
        <vt:i4>5</vt:i4>
      </vt:variant>
      <vt:variant>
        <vt:lpwstr>https://learning.nspcc.org.uk/child-health-development/child-mental-health</vt:lpwstr>
      </vt:variant>
      <vt:variant>
        <vt:lpwstr/>
      </vt:variant>
      <vt:variant>
        <vt:i4>1507418</vt:i4>
      </vt:variant>
      <vt:variant>
        <vt:i4>1077</vt:i4>
      </vt:variant>
      <vt:variant>
        <vt:i4>0</vt:i4>
      </vt:variant>
      <vt:variant>
        <vt:i4>5</vt:i4>
      </vt:variant>
      <vt:variant>
        <vt:lpwstr>https://www.mind.org.uk/</vt:lpwstr>
      </vt:variant>
      <vt:variant>
        <vt:lpwstr/>
      </vt:variant>
      <vt:variant>
        <vt:i4>1703949</vt:i4>
      </vt:variant>
      <vt:variant>
        <vt:i4>1074</vt:i4>
      </vt:variant>
      <vt:variant>
        <vt:i4>0</vt:i4>
      </vt:variant>
      <vt:variant>
        <vt:i4>5</vt:i4>
      </vt:variant>
      <vt:variant>
        <vt:lpwstr>https://www.mindworks-surrey.org/</vt:lpwstr>
      </vt:variant>
      <vt:variant>
        <vt:lpwstr/>
      </vt:variant>
      <vt:variant>
        <vt:i4>5111891</vt:i4>
      </vt:variant>
      <vt:variant>
        <vt:i4>1071</vt:i4>
      </vt:variant>
      <vt:variant>
        <vt:i4>0</vt:i4>
      </vt:variant>
      <vt:variant>
        <vt:i4>5</vt:i4>
      </vt:variant>
      <vt:variant>
        <vt:lpwstr>https://www.gov.uk/government/publications/mental-health-and-behaviour-in-schools--2</vt:lpwstr>
      </vt:variant>
      <vt:variant>
        <vt:lpwstr/>
      </vt:variant>
      <vt:variant>
        <vt:i4>1507420</vt:i4>
      </vt:variant>
      <vt:variant>
        <vt:i4>1068</vt:i4>
      </vt:variant>
      <vt:variant>
        <vt:i4>0</vt:i4>
      </vt:variant>
      <vt:variant>
        <vt:i4>5</vt:i4>
      </vt:variant>
      <vt:variant>
        <vt:lpwstr>https://www.healthysurrey.org.uk/domestic-abuse/professionals/risk-assessment</vt:lpwstr>
      </vt:variant>
      <vt:variant>
        <vt:lpwstr/>
      </vt:variant>
      <vt:variant>
        <vt:i4>7143508</vt:i4>
      </vt:variant>
      <vt:variant>
        <vt:i4>1065</vt:i4>
      </vt:variant>
      <vt:variant>
        <vt:i4>0</vt:i4>
      </vt:variant>
      <vt:variant>
        <vt:i4>5</vt:i4>
      </vt:variant>
      <vt:variant>
        <vt:lpwstr>https://assets.publishing.service.gov.uk/government/uploads/system/uploads/attachment_data/file/307867/Statutory_Guidance_-_Missing_from_care__3_.pdf</vt:lpwstr>
      </vt:variant>
      <vt:variant>
        <vt:lpwstr/>
      </vt:variant>
      <vt:variant>
        <vt:i4>262220</vt:i4>
      </vt:variant>
      <vt:variant>
        <vt:i4>1062</vt:i4>
      </vt:variant>
      <vt:variant>
        <vt:i4>0</vt:i4>
      </vt:variant>
      <vt:variant>
        <vt:i4>5</vt:i4>
      </vt:variant>
      <vt:variant>
        <vt:lpwstr>https://www.childrenscommissioner.gov.uk/resource/keeping-kids-safe/</vt:lpwstr>
      </vt:variant>
      <vt:variant>
        <vt:lpwstr/>
      </vt:variant>
      <vt:variant>
        <vt:i4>7995443</vt:i4>
      </vt:variant>
      <vt:variant>
        <vt:i4>1059</vt:i4>
      </vt:variant>
      <vt:variant>
        <vt:i4>0</vt:i4>
      </vt:variant>
      <vt:variant>
        <vt:i4>5</vt:i4>
      </vt:variant>
      <vt:variant>
        <vt:lpwstr>https://www.catch-22.org.uk/what-we-do/child-exploitation/</vt:lpwstr>
      </vt:variant>
      <vt:variant>
        <vt:lpwstr/>
      </vt:variant>
      <vt:variant>
        <vt:i4>3342387</vt:i4>
      </vt:variant>
      <vt:variant>
        <vt:i4>1056</vt:i4>
      </vt:variant>
      <vt:variant>
        <vt:i4>0</vt:i4>
      </vt:variant>
      <vt:variant>
        <vt:i4>5</vt:i4>
      </vt:variant>
      <vt:variant>
        <vt:lpwstr>https://www.gov.uk/government/publications/criminal-exploitation-of-children-and-vulnerable-adults-county-lines</vt:lpwstr>
      </vt:variant>
      <vt:variant>
        <vt:lpwstr/>
      </vt:variant>
      <vt:variant>
        <vt:i4>5046295</vt:i4>
      </vt:variant>
      <vt:variant>
        <vt:i4>1053</vt:i4>
      </vt:variant>
      <vt:variant>
        <vt:i4>0</vt:i4>
      </vt:variant>
      <vt:variant>
        <vt:i4>5</vt:i4>
      </vt:variant>
      <vt:variant>
        <vt:lpwstr>https://assets.publishing.service.gov.uk/government/uploads/system/uploads/attachment_data/file/418131/Preventing_youth_violence_and_gang_involvement_v3_March2015.pdf</vt:lpwstr>
      </vt:variant>
      <vt:variant>
        <vt:lpwstr/>
      </vt:variant>
      <vt:variant>
        <vt:i4>655384</vt:i4>
      </vt:variant>
      <vt:variant>
        <vt:i4>1050</vt:i4>
      </vt:variant>
      <vt:variant>
        <vt:i4>0</vt:i4>
      </vt:variant>
      <vt:variant>
        <vt:i4>5</vt:i4>
      </vt:variant>
      <vt:variant>
        <vt:lpwstr>https://surreyscp.org.uk/professionals/resources-for-professionals/crime/</vt:lpwstr>
      </vt:variant>
      <vt:variant>
        <vt:lpwstr/>
      </vt:variant>
      <vt:variant>
        <vt:i4>1376346</vt:i4>
      </vt:variant>
      <vt:variant>
        <vt:i4>1047</vt:i4>
      </vt:variant>
      <vt:variant>
        <vt:i4>0</vt:i4>
      </vt:variant>
      <vt:variant>
        <vt:i4>5</vt:i4>
      </vt:variant>
      <vt:variant>
        <vt:lpwstr>https://surreyscp.org.uk/</vt:lpwstr>
      </vt:variant>
      <vt:variant>
        <vt:lpwstr/>
      </vt:variant>
      <vt:variant>
        <vt:i4>2883590</vt:i4>
      </vt:variant>
      <vt:variant>
        <vt:i4>1044</vt:i4>
      </vt:variant>
      <vt:variant>
        <vt:i4>0</vt:i4>
      </vt:variant>
      <vt:variant>
        <vt:i4>5</vt:i4>
      </vt:variant>
      <vt:variant>
        <vt:lpwstr>https://assets.publishing.service.gov.uk/government/uploads/system/uploads/attachment_data/file/698009/serious-violence-strategy.pdf</vt:lpwstr>
      </vt:variant>
      <vt:variant>
        <vt:lpwstr/>
      </vt:variant>
      <vt:variant>
        <vt:i4>6750242</vt:i4>
      </vt:variant>
      <vt:variant>
        <vt:i4>1041</vt:i4>
      </vt:variant>
      <vt:variant>
        <vt:i4>0</vt:i4>
      </vt:variant>
      <vt:variant>
        <vt:i4>5</vt:i4>
      </vt:variant>
      <vt:variant>
        <vt:lpwstr>https://www.gov.uk/government/publications/child-sexual-exploitation-definition-and-guide-for-practitioners</vt:lpwstr>
      </vt:variant>
      <vt:variant>
        <vt:lpwstr/>
      </vt:variant>
      <vt:variant>
        <vt:i4>4325452</vt:i4>
      </vt:variant>
      <vt:variant>
        <vt:i4>1038</vt:i4>
      </vt:variant>
      <vt:variant>
        <vt:i4>0</vt:i4>
      </vt:variant>
      <vt:variant>
        <vt:i4>5</vt:i4>
      </vt:variant>
      <vt:variant>
        <vt:lpwstr>https://www.lucyfaithfull.org.uk/</vt:lpwstr>
      </vt:variant>
      <vt:variant>
        <vt:lpwstr/>
      </vt:variant>
      <vt:variant>
        <vt:i4>4587549</vt:i4>
      </vt:variant>
      <vt:variant>
        <vt:i4>1035</vt:i4>
      </vt:variant>
      <vt:variant>
        <vt:i4>0</vt:i4>
      </vt:variant>
      <vt:variant>
        <vt:i4>5</vt:i4>
      </vt:variant>
      <vt:variant>
        <vt:lpwstr>https://www.childrenssociety.org.uk/what-we-do/our-work/preventing-child-sexual-exploitation</vt:lpwstr>
      </vt:variant>
      <vt:variant>
        <vt:lpwstr/>
      </vt:variant>
      <vt:variant>
        <vt:i4>2162727</vt:i4>
      </vt:variant>
      <vt:variant>
        <vt:i4>1032</vt:i4>
      </vt:variant>
      <vt:variant>
        <vt:i4>0</vt:i4>
      </vt:variant>
      <vt:variant>
        <vt:i4>5</vt:i4>
      </vt:variant>
      <vt:variant>
        <vt:lpwstr>https://www.csacentre.org.uk/research-resources/practice-resources/helping-education-settings-identify-and-respond-to-concerns/</vt:lpwstr>
      </vt:variant>
      <vt:variant>
        <vt:lpwstr/>
      </vt:variant>
      <vt:variant>
        <vt:i4>6094923</vt:i4>
      </vt:variant>
      <vt:variant>
        <vt:i4>1029</vt:i4>
      </vt:variant>
      <vt:variant>
        <vt:i4>0</vt:i4>
      </vt:variant>
      <vt:variant>
        <vt:i4>5</vt:i4>
      </vt:variant>
      <vt:variant>
        <vt:lpwstr>https://www.csacentre.org.uk/</vt:lpwstr>
      </vt:variant>
      <vt:variant>
        <vt:lpwstr/>
      </vt:variant>
      <vt:variant>
        <vt:i4>6226009</vt:i4>
      </vt:variant>
      <vt:variant>
        <vt:i4>1026</vt:i4>
      </vt:variant>
      <vt:variant>
        <vt:i4>0</vt:i4>
      </vt:variant>
      <vt:variant>
        <vt:i4>5</vt:i4>
      </vt:variant>
      <vt:variant>
        <vt:lpwstr>https://www.ceop.police.uk/safety-centre/</vt:lpwstr>
      </vt:variant>
      <vt:variant>
        <vt:lpwstr/>
      </vt:variant>
      <vt:variant>
        <vt:i4>917504</vt:i4>
      </vt:variant>
      <vt:variant>
        <vt:i4>1023</vt:i4>
      </vt:variant>
      <vt:variant>
        <vt:i4>0</vt:i4>
      </vt:variant>
      <vt:variant>
        <vt:i4>5</vt:i4>
      </vt:variant>
      <vt:variant>
        <vt:lpwstr>https://www.surrey.police.uk/advice/advice-and-information/caa/child-abuse/child-sexual-exploitation/</vt:lpwstr>
      </vt:variant>
      <vt:variant>
        <vt:lpwstr/>
      </vt:variant>
      <vt:variant>
        <vt:i4>2293856</vt:i4>
      </vt:variant>
      <vt:variant>
        <vt:i4>1020</vt:i4>
      </vt:variant>
      <vt:variant>
        <vt:i4>0</vt:i4>
      </vt:variant>
      <vt:variant>
        <vt:i4>5</vt:i4>
      </vt:variant>
      <vt:variant>
        <vt:lpwstr>https://www.surreycc.gov.uk/children/support-and-advice/families/support-and-advice/keeping-your-family-safe/child-sexual-exploitation</vt:lpwstr>
      </vt:variant>
      <vt:variant>
        <vt:lpwstr/>
      </vt:variant>
      <vt:variant>
        <vt:i4>655384</vt:i4>
      </vt:variant>
      <vt:variant>
        <vt:i4>1017</vt:i4>
      </vt:variant>
      <vt:variant>
        <vt:i4>0</vt:i4>
      </vt:variant>
      <vt:variant>
        <vt:i4>5</vt:i4>
      </vt:variant>
      <vt:variant>
        <vt:lpwstr>https://surreyscp.org.uk/professionals/resources-for-professionals/crime/</vt:lpwstr>
      </vt:variant>
      <vt:variant>
        <vt:lpwstr/>
      </vt:variant>
      <vt:variant>
        <vt:i4>3276863</vt:i4>
      </vt:variant>
      <vt:variant>
        <vt:i4>1014</vt:i4>
      </vt:variant>
      <vt:variant>
        <vt:i4>0</vt:i4>
      </vt:variant>
      <vt:variant>
        <vt:i4>5</vt:i4>
      </vt:variant>
      <vt:variant>
        <vt:lpwstr>https://surreyscp.trixonline.co.uk/chapter/child-criminal-exploitation</vt:lpwstr>
      </vt:variant>
      <vt:variant>
        <vt:lpwstr/>
      </vt:variant>
      <vt:variant>
        <vt:i4>2293792</vt:i4>
      </vt:variant>
      <vt:variant>
        <vt:i4>1011</vt:i4>
      </vt:variant>
      <vt:variant>
        <vt:i4>0</vt:i4>
      </vt:variant>
      <vt:variant>
        <vt:i4>5</vt:i4>
      </vt:variant>
      <vt:variant>
        <vt:lpwstr>https://surreyscp.trixonline.co.uk/chapter/child-sexual-abuse-in-the-family-environment</vt:lpwstr>
      </vt:variant>
      <vt:variant>
        <vt:lpwstr/>
      </vt:variant>
      <vt:variant>
        <vt:i4>5898334</vt:i4>
      </vt:variant>
      <vt:variant>
        <vt:i4>1008</vt:i4>
      </vt:variant>
      <vt:variant>
        <vt:i4>0</vt:i4>
      </vt:variant>
      <vt:variant>
        <vt:i4>5</vt:i4>
      </vt:variant>
      <vt:variant>
        <vt:lpwstr>https://surreyscp.trixonline.co.uk/chapter/child-sexual-exploitation</vt:lpwstr>
      </vt:variant>
      <vt:variant>
        <vt:lpwstr/>
      </vt:variant>
      <vt:variant>
        <vt:i4>2031743</vt:i4>
      </vt:variant>
      <vt:variant>
        <vt:i4>1005</vt:i4>
      </vt:variant>
      <vt:variant>
        <vt:i4>0</vt:i4>
      </vt:variant>
      <vt:variant>
        <vt:i4>5</vt:i4>
      </vt:variant>
      <vt:variant>
        <vt:lpwstr/>
      </vt:variant>
      <vt:variant>
        <vt:lpwstr>_i7yo4ujffk7d</vt:lpwstr>
      </vt:variant>
      <vt:variant>
        <vt:i4>7143485</vt:i4>
      </vt:variant>
      <vt:variant>
        <vt:i4>1002</vt:i4>
      </vt:variant>
      <vt:variant>
        <vt:i4>0</vt:i4>
      </vt:variant>
      <vt:variant>
        <vt:i4>5</vt:i4>
      </vt:variant>
      <vt:variant>
        <vt:lpwstr>https://www.contextualsafeguarding.org.uk/</vt:lpwstr>
      </vt:variant>
      <vt:variant>
        <vt:lpwstr/>
      </vt:variant>
      <vt:variant>
        <vt:i4>6750244</vt:i4>
      </vt:variant>
      <vt:variant>
        <vt:i4>999</vt:i4>
      </vt:variant>
      <vt:variant>
        <vt:i4>0</vt:i4>
      </vt:variant>
      <vt:variant>
        <vt:i4>5</vt:i4>
      </vt:variant>
      <vt:variant>
        <vt:lpwstr>https://tce.researchinpractice.org.uk/</vt:lpwstr>
      </vt:variant>
      <vt:variant>
        <vt:lpwstr/>
      </vt:variant>
      <vt:variant>
        <vt:i4>4849728</vt:i4>
      </vt:variant>
      <vt:variant>
        <vt:i4>996</vt:i4>
      </vt:variant>
      <vt:variant>
        <vt:i4>0</vt:i4>
      </vt:variant>
      <vt:variant>
        <vt:i4>5</vt:i4>
      </vt:variant>
      <vt:variant>
        <vt:lpwstr>https://consult.education.gov.uk/equalities-political-impartiality-anti-bullying-team/gender-questioning-children-proposed-guidance/</vt:lpwstr>
      </vt:variant>
      <vt:variant>
        <vt:lpwstr/>
      </vt:variant>
      <vt:variant>
        <vt:i4>2490469</vt:i4>
      </vt:variant>
      <vt:variant>
        <vt:i4>993</vt:i4>
      </vt:variant>
      <vt:variant>
        <vt:i4>0</vt:i4>
      </vt:variant>
      <vt:variant>
        <vt:i4>5</vt:i4>
      </vt:variant>
      <vt:variant>
        <vt:lpwstr>https://www.gov.uk/government/publications/preventing-and-tackling-bullying</vt:lpwstr>
      </vt:variant>
      <vt:variant>
        <vt:lpwstr/>
      </vt:variant>
      <vt:variant>
        <vt:i4>3407924</vt:i4>
      </vt:variant>
      <vt:variant>
        <vt:i4>990</vt:i4>
      </vt:variant>
      <vt:variant>
        <vt:i4>0</vt:i4>
      </vt:variant>
      <vt:variant>
        <vt:i4>5</vt:i4>
      </vt:variant>
      <vt:variant>
        <vt:lpwstr>https://assets.publishing.service.gov.uk/media/68761d6b39d0452326e28e6f/RSHE_statutory_guidance_-_July_2025_.pdf</vt:lpwstr>
      </vt:variant>
      <vt:variant>
        <vt:lpwstr/>
      </vt:variant>
      <vt:variant>
        <vt:i4>6619197</vt:i4>
      </vt:variant>
      <vt:variant>
        <vt:i4>987</vt:i4>
      </vt:variant>
      <vt:variant>
        <vt:i4>0</vt:i4>
      </vt:variant>
      <vt:variant>
        <vt:i4>5</vt:i4>
      </vt:variant>
      <vt:variant>
        <vt:lpwstr>https://www.gov.uk/government/publications/behaviour-in-schools--2</vt:lpwstr>
      </vt:variant>
      <vt:variant>
        <vt:lpwstr/>
      </vt:variant>
      <vt:variant>
        <vt:i4>7405678</vt:i4>
      </vt:variant>
      <vt:variant>
        <vt:i4>984</vt:i4>
      </vt:variant>
      <vt:variant>
        <vt:i4>0</vt:i4>
      </vt:variant>
      <vt:variant>
        <vt:i4>5</vt:i4>
      </vt:variant>
      <vt:variant>
        <vt:lpwstr>https://surreyscp.trixonline.co.uk/chapter/bullying</vt:lpwstr>
      </vt:variant>
      <vt:variant>
        <vt:lpwstr/>
      </vt:variant>
      <vt:variant>
        <vt:i4>720910</vt:i4>
      </vt:variant>
      <vt:variant>
        <vt:i4>981</vt:i4>
      </vt:variant>
      <vt:variant>
        <vt:i4>0</vt:i4>
      </vt:variant>
      <vt:variant>
        <vt:i4>5</vt:i4>
      </vt:variant>
      <vt:variant>
        <vt:lpwstr>https://surreyscp.trixonline.co.uk/chapter/children-missing-education</vt:lpwstr>
      </vt:variant>
      <vt:variant>
        <vt:lpwstr/>
      </vt:variant>
      <vt:variant>
        <vt:i4>2949226</vt:i4>
      </vt:variant>
      <vt:variant>
        <vt:i4>978</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1114141</vt:i4>
      </vt:variant>
      <vt:variant>
        <vt:i4>975</vt:i4>
      </vt:variant>
      <vt:variant>
        <vt:i4>0</vt:i4>
      </vt:variant>
      <vt:variant>
        <vt:i4>5</vt:i4>
      </vt:variant>
      <vt:variant>
        <vt:lpwstr>https://secure2.sla-online.co.uk/v3/Resources/Page/22142</vt:lpwstr>
      </vt:variant>
      <vt:variant>
        <vt:lpwstr/>
      </vt:variant>
      <vt:variant>
        <vt:i4>1769498</vt:i4>
      </vt:variant>
      <vt:variant>
        <vt:i4>972</vt:i4>
      </vt:variant>
      <vt:variant>
        <vt:i4>0</vt:i4>
      </vt:variant>
      <vt:variant>
        <vt:i4>5</vt:i4>
      </vt:variant>
      <vt:variant>
        <vt:lpwstr>https://secure2.sla-online.co.uk/v3/Resources/Page/22138</vt:lpwstr>
      </vt:variant>
      <vt:variant>
        <vt:lpwstr/>
      </vt:variant>
      <vt:variant>
        <vt:i4>4194335</vt:i4>
      </vt:variant>
      <vt:variant>
        <vt:i4>969</vt:i4>
      </vt:variant>
      <vt:variant>
        <vt:i4>0</vt:i4>
      </vt:variant>
      <vt:variant>
        <vt:i4>5</vt:i4>
      </vt:variant>
      <vt:variant>
        <vt:lpwstr>https://www.gov.uk/government/publications/working-together-to-improve-school-attendance</vt:lpwstr>
      </vt:variant>
      <vt:variant>
        <vt:lpwstr/>
      </vt:variant>
      <vt:variant>
        <vt:i4>4325480</vt:i4>
      </vt:variant>
      <vt:variant>
        <vt:i4>966</vt:i4>
      </vt:variant>
      <vt:variant>
        <vt:i4>0</vt:i4>
      </vt:variant>
      <vt:variant>
        <vt:i4>5</vt:i4>
      </vt:variant>
      <vt:variant>
        <vt:lpwstr/>
      </vt:variant>
      <vt:variant>
        <vt:lpwstr>_What_to_do</vt:lpwstr>
      </vt:variant>
      <vt:variant>
        <vt:i4>82</vt:i4>
      </vt:variant>
      <vt:variant>
        <vt:i4>963</vt:i4>
      </vt:variant>
      <vt:variant>
        <vt:i4>0</vt:i4>
      </vt:variant>
      <vt:variant>
        <vt:i4>5</vt:i4>
      </vt:variant>
      <vt:variant>
        <vt:lpwstr>https://www.nspcc.org.uk/what-is-child-abuse/spotting-signs-child-abuse/</vt:lpwstr>
      </vt:variant>
      <vt:variant>
        <vt:lpwstr/>
      </vt:variant>
      <vt:variant>
        <vt:i4>6815780</vt:i4>
      </vt:variant>
      <vt:variant>
        <vt:i4>960</vt:i4>
      </vt:variant>
      <vt:variant>
        <vt:i4>0</vt:i4>
      </vt:variant>
      <vt:variant>
        <vt:i4>5</vt:i4>
      </vt:variant>
      <vt:variant>
        <vt:lpwstr>https://www.farrer.co.uk/globalassets/handling-cases-of-affluent-neglect-in-schools.pdf</vt:lpwstr>
      </vt:variant>
      <vt:variant>
        <vt:lpwstr/>
      </vt:variant>
      <vt:variant>
        <vt:i4>4980743</vt:i4>
      </vt:variant>
      <vt:variant>
        <vt:i4>957</vt:i4>
      </vt:variant>
      <vt:variant>
        <vt:i4>0</vt:i4>
      </vt:variant>
      <vt:variant>
        <vt:i4>5</vt:i4>
      </vt:variant>
      <vt:variant>
        <vt:lpwstr>https://surreyscp.trixonline.co.uk/chapter/recognising-abuse-and-neglect?search=abuse%20and%20neglect</vt:lpwstr>
      </vt:variant>
      <vt:variant>
        <vt:lpwstr/>
      </vt:variant>
      <vt:variant>
        <vt:i4>7274607</vt:i4>
      </vt:variant>
      <vt:variant>
        <vt:i4>954</vt:i4>
      </vt:variant>
      <vt:variant>
        <vt:i4>0</vt:i4>
      </vt:variant>
      <vt:variant>
        <vt:i4>5</vt:i4>
      </vt:variant>
      <vt:variant>
        <vt:lpwstr>https://surreyscp.org.uk/documents/surrey-neglect-screening-tool-2024-2026/</vt:lpwstr>
      </vt:variant>
      <vt:variant>
        <vt:lpwstr/>
      </vt:variant>
      <vt:variant>
        <vt:i4>5570641</vt:i4>
      </vt:variant>
      <vt:variant>
        <vt:i4>951</vt:i4>
      </vt:variant>
      <vt:variant>
        <vt:i4>0</vt:i4>
      </vt:variant>
      <vt:variant>
        <vt:i4>5</vt:i4>
      </vt:variant>
      <vt:variant>
        <vt:lpwstr>https://www.surreyscp.org.uk/professionals/resources-for-professionals/abuse-neglect/</vt:lpwstr>
      </vt:variant>
      <vt:variant>
        <vt:lpwstr/>
      </vt:variant>
      <vt:variant>
        <vt:i4>4063356</vt:i4>
      </vt:variant>
      <vt:variant>
        <vt:i4>948</vt:i4>
      </vt:variant>
      <vt:variant>
        <vt:i4>0</vt:i4>
      </vt:variant>
      <vt:variant>
        <vt:i4>5</vt:i4>
      </vt:variant>
      <vt:variant>
        <vt:lpwstr>https://surreyscp.org.uk/professionals/resources-for-professionals/abuse-neglect-2/</vt:lpwstr>
      </vt:variant>
      <vt:variant>
        <vt:lpwstr/>
      </vt:variant>
      <vt:variant>
        <vt:i4>2883617</vt:i4>
      </vt:variant>
      <vt:variant>
        <vt:i4>945</vt:i4>
      </vt:variant>
      <vt:variant>
        <vt:i4>0</vt:i4>
      </vt:variant>
      <vt:variant>
        <vt:i4>5</vt:i4>
      </vt:variant>
      <vt:variant>
        <vt:lpwstr>https://www.gov.uk/guidance/teaching-about-relationships-sex-and-health</vt:lpwstr>
      </vt:variant>
      <vt:variant>
        <vt:lpwstr/>
      </vt:variant>
      <vt:variant>
        <vt:i4>1114202</vt:i4>
      </vt:variant>
      <vt:variant>
        <vt:i4>942</vt:i4>
      </vt:variant>
      <vt:variant>
        <vt:i4>0</vt:i4>
      </vt:variant>
      <vt:variant>
        <vt:i4>5</vt:i4>
      </vt:variant>
      <vt:variant>
        <vt:lpwstr>https://www.catch-22.org.uk/find-services/surrey-young-peoples-substance-misuse/</vt:lpwstr>
      </vt:variant>
      <vt:variant>
        <vt:lpwstr/>
      </vt:variant>
      <vt:variant>
        <vt:i4>4325424</vt:i4>
      </vt:variant>
      <vt:variant>
        <vt:i4>939</vt:i4>
      </vt:variant>
      <vt:variant>
        <vt:i4>0</vt:i4>
      </vt:variant>
      <vt:variant>
        <vt:i4>5</vt:i4>
      </vt:variant>
      <vt:variant>
        <vt:lpwstr>https://www.healthysurrey.org.uk/__data/assets/pdf_file/0010/442945/PSHE-Drug-Education-Teaching-and-Learning-Resource.pdf</vt:lpwstr>
      </vt:variant>
      <vt:variant>
        <vt:lpwstr/>
      </vt:variant>
      <vt:variant>
        <vt:i4>5963826</vt:i4>
      </vt:variant>
      <vt:variant>
        <vt:i4>936</vt:i4>
      </vt:variant>
      <vt:variant>
        <vt:i4>0</vt:i4>
      </vt:variant>
      <vt:variant>
        <vt:i4>5</vt:i4>
      </vt:variant>
      <vt:variant>
        <vt:lpwstr>https://www.healthysurrey.org.uk/__data/assets/pdf_file/0014/440420/PSHE-Guidance-2025.pdf</vt:lpwstr>
      </vt:variant>
      <vt:variant>
        <vt:lpwstr/>
      </vt:variant>
      <vt:variant>
        <vt:i4>5767237</vt:i4>
      </vt:variant>
      <vt:variant>
        <vt:i4>933</vt:i4>
      </vt:variant>
      <vt:variant>
        <vt:i4>0</vt:i4>
      </vt:variant>
      <vt:variant>
        <vt:i4>5</vt:i4>
      </vt:variant>
      <vt:variant>
        <vt:lpwstr>https://www.gov.uk/government/publications/regulating-independent-schools</vt:lpwstr>
      </vt:variant>
      <vt:variant>
        <vt:lpwstr/>
      </vt:variant>
      <vt:variant>
        <vt:i4>6881391</vt:i4>
      </vt:variant>
      <vt:variant>
        <vt:i4>930</vt:i4>
      </vt:variant>
      <vt:variant>
        <vt:i4>0</vt:i4>
      </vt:variant>
      <vt:variant>
        <vt:i4>5</vt:i4>
      </vt:variant>
      <vt:variant>
        <vt:lpwstr>https://www.gov.uk/government/uploads/system/uploads/attachment_data/file/380595/SMSC_Guidance_Maintained_Schools.pdf</vt:lpwstr>
      </vt:variant>
      <vt:variant>
        <vt:lpwstr/>
      </vt:variant>
      <vt:variant>
        <vt:i4>8126562</vt:i4>
      </vt:variant>
      <vt:variant>
        <vt:i4>927</vt:i4>
      </vt:variant>
      <vt:variant>
        <vt:i4>0</vt:i4>
      </vt:variant>
      <vt:variant>
        <vt:i4>5</vt:i4>
      </vt:variant>
      <vt:variant>
        <vt:lpwstr>https://www.gov.uk/government/publications/promoting-children-and-young-peoples-emotional-health-and-wellbeing</vt:lpwstr>
      </vt:variant>
      <vt:variant>
        <vt:lpwstr/>
      </vt:variant>
      <vt:variant>
        <vt:i4>3407924</vt:i4>
      </vt:variant>
      <vt:variant>
        <vt:i4>924</vt:i4>
      </vt:variant>
      <vt:variant>
        <vt:i4>0</vt:i4>
      </vt:variant>
      <vt:variant>
        <vt:i4>5</vt:i4>
      </vt:variant>
      <vt:variant>
        <vt:lpwstr>https://assets.publishing.service.gov.uk/media/68761d6b39d0452326e28e6f/RSHE_statutory_guidance_-_July_2025_.pdf</vt:lpwstr>
      </vt:variant>
      <vt:variant>
        <vt:lpwstr/>
      </vt:variant>
      <vt:variant>
        <vt:i4>6160453</vt:i4>
      </vt:variant>
      <vt:variant>
        <vt:i4>921</vt:i4>
      </vt:variant>
      <vt:variant>
        <vt:i4>0</vt:i4>
      </vt:variant>
      <vt:variant>
        <vt:i4>5</vt:i4>
      </vt:variant>
      <vt:variant>
        <vt:lpwstr>https://www.surreycc.gov.uk/children/social-care/svs</vt:lpwstr>
      </vt:variant>
      <vt:variant>
        <vt:lpwstr/>
      </vt:variant>
      <vt:variant>
        <vt:i4>589867</vt:i4>
      </vt:variant>
      <vt:variant>
        <vt:i4>918</vt:i4>
      </vt:variant>
      <vt:variant>
        <vt:i4>0</vt:i4>
      </vt:variant>
      <vt:variant>
        <vt:i4>5</vt:i4>
      </vt:variant>
      <vt:variant>
        <vt:lpwstr>http://www.gov.uk/government/uploads/system/uploads/attachment_data/file/269764/role_and_responsibilities_of_the_designated_teacher_for_looked_after_children.pdf</vt:lpwstr>
      </vt:variant>
      <vt:variant>
        <vt:lpwstr/>
      </vt:variant>
      <vt:variant>
        <vt:i4>7864437</vt:i4>
      </vt:variant>
      <vt:variant>
        <vt:i4>915</vt:i4>
      </vt:variant>
      <vt:variant>
        <vt:i4>0</vt:i4>
      </vt:variant>
      <vt:variant>
        <vt:i4>5</vt:i4>
      </vt:variant>
      <vt:variant>
        <vt:lpwstr>https://www.gov.uk/government/collections/individuals-prohibited-from-managing-or-governing-schools</vt:lpwstr>
      </vt:variant>
      <vt:variant>
        <vt:lpwstr/>
      </vt:variant>
      <vt:variant>
        <vt:i4>7864437</vt:i4>
      </vt:variant>
      <vt:variant>
        <vt:i4>912</vt:i4>
      </vt:variant>
      <vt:variant>
        <vt:i4>0</vt:i4>
      </vt:variant>
      <vt:variant>
        <vt:i4>5</vt:i4>
      </vt:variant>
      <vt:variant>
        <vt:lpwstr>https://www.gov.uk/government/collections/individuals-prohibited-from-managing-or-governing-schools</vt:lpwstr>
      </vt:variant>
      <vt:variant>
        <vt:lpwstr/>
      </vt:variant>
      <vt:variant>
        <vt:i4>3735605</vt:i4>
      </vt:variant>
      <vt:variant>
        <vt:i4>909</vt:i4>
      </vt:variant>
      <vt:variant>
        <vt:i4>0</vt:i4>
      </vt:variant>
      <vt:variant>
        <vt:i4>5</vt:i4>
      </vt:variant>
      <vt:variant>
        <vt:lpwstr>https://www.gov.uk/guidance/check-a-teachers-record</vt:lpwstr>
      </vt:variant>
      <vt:variant>
        <vt:lpwstr/>
      </vt:variant>
      <vt:variant>
        <vt:i4>4522003</vt:i4>
      </vt:variant>
      <vt:variant>
        <vt:i4>906</vt:i4>
      </vt:variant>
      <vt:variant>
        <vt:i4>0</vt:i4>
      </vt:variant>
      <vt:variant>
        <vt:i4>5</vt:i4>
      </vt:variant>
      <vt:variant>
        <vt:lpwstr>https://www.surreycc.gov.uk/schools-and-learning/schools/at-school/extra-support-for-your-child/alternative-learning-for-those-with-additional-educational-needs</vt:lpwstr>
      </vt:variant>
      <vt:variant>
        <vt:lpwstr/>
      </vt:variant>
      <vt:variant>
        <vt:i4>7798816</vt:i4>
      </vt:variant>
      <vt:variant>
        <vt:i4>903</vt:i4>
      </vt:variant>
      <vt:variant>
        <vt:i4>0</vt:i4>
      </vt:variant>
      <vt:variant>
        <vt:i4>5</vt:i4>
      </vt:variant>
      <vt:variant>
        <vt:lpwstr>https://www.surreycc.gov.uk/children/support-and-advice/local-offer/parents-and-carers/education-and-training/provision</vt:lpwstr>
      </vt:variant>
      <vt:variant>
        <vt:lpwstr/>
      </vt:variant>
      <vt:variant>
        <vt:i4>4456476</vt:i4>
      </vt:variant>
      <vt:variant>
        <vt:i4>900</vt:i4>
      </vt:variant>
      <vt:variant>
        <vt:i4>0</vt:i4>
      </vt:variant>
      <vt:variant>
        <vt:i4>5</vt:i4>
      </vt:variant>
      <vt:variant>
        <vt:lpwstr>https://www.gov.uk/government/publications/alternative-provision</vt:lpwstr>
      </vt:variant>
      <vt:variant>
        <vt:lpwstr/>
      </vt:variant>
      <vt:variant>
        <vt:i4>3604600</vt:i4>
      </vt:variant>
      <vt:variant>
        <vt:i4>897</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6488099</vt:i4>
      </vt:variant>
      <vt:variant>
        <vt:i4>894</vt:i4>
      </vt:variant>
      <vt:variant>
        <vt:i4>0</vt:i4>
      </vt:variant>
      <vt:variant>
        <vt:i4>5</vt:i4>
      </vt:variant>
      <vt:variant>
        <vt:lpwstr>https://www.surrey.police.uk/partners/partner-services/</vt:lpwstr>
      </vt:variant>
      <vt:variant>
        <vt:lpwstr/>
      </vt:variant>
      <vt:variant>
        <vt:i4>2293863</vt:i4>
      </vt:variant>
      <vt:variant>
        <vt:i4>891</vt:i4>
      </vt:variant>
      <vt:variant>
        <vt:i4>0</vt:i4>
      </vt:variant>
      <vt:variant>
        <vt:i4>5</vt:i4>
      </vt:variant>
      <vt:variant>
        <vt:lpwstr>https://www.healthysurrey.org.uk/professionals/healthy-schools</vt:lpwstr>
      </vt:variant>
      <vt:variant>
        <vt:lpwstr/>
      </vt:variant>
      <vt:variant>
        <vt:i4>1114191</vt:i4>
      </vt:variant>
      <vt:variant>
        <vt:i4>888</vt:i4>
      </vt:variant>
      <vt:variant>
        <vt:i4>0</vt:i4>
      </vt:variant>
      <vt:variant>
        <vt:i4>5</vt:i4>
      </vt:variant>
      <vt:variant>
        <vt:lpwstr>https://www.healthysurrey.org.uk/community-safety/safer-communities-programme</vt:lpwstr>
      </vt:variant>
      <vt:variant>
        <vt:lpwstr/>
      </vt:variant>
      <vt:variant>
        <vt:i4>1114142</vt:i4>
      </vt:variant>
      <vt:variant>
        <vt:i4>885</vt:i4>
      </vt:variant>
      <vt:variant>
        <vt:i4>0</vt:i4>
      </vt:variant>
      <vt:variant>
        <vt:i4>5</vt:i4>
      </vt:variant>
      <vt:variant>
        <vt:lpwstr>https://www.surrey.police.uk/police-forces/surrey-police/areas/au/about-us/in-the-community/youth-and-school-engagement/</vt:lpwstr>
      </vt:variant>
      <vt:variant>
        <vt:lpwstr/>
      </vt:variant>
      <vt:variant>
        <vt:i4>6488099</vt:i4>
      </vt:variant>
      <vt:variant>
        <vt:i4>882</vt:i4>
      </vt:variant>
      <vt:variant>
        <vt:i4>0</vt:i4>
      </vt:variant>
      <vt:variant>
        <vt:i4>5</vt:i4>
      </vt:variant>
      <vt:variant>
        <vt:lpwstr>https://www.surrey.police.uk/partners/partner-services/</vt:lpwstr>
      </vt:variant>
      <vt:variant>
        <vt:lpwstr/>
      </vt:variant>
      <vt:variant>
        <vt:i4>7012460</vt:i4>
      </vt:variant>
      <vt:variant>
        <vt:i4>879</vt:i4>
      </vt:variant>
      <vt:variant>
        <vt:i4>0</vt:i4>
      </vt:variant>
      <vt:variant>
        <vt:i4>5</vt:i4>
      </vt:variant>
      <vt:variant>
        <vt:lpwstr>https://www.gov.uk/government/publications/allergy-safety-in-schools?utm_medium=email&amp;utm_campaign=govuk-notifications-topic&amp;utm_source=5402b830-d4dc-4899-a98a-d953083e12c1&amp;utm_content=immediately</vt:lpwstr>
      </vt:variant>
      <vt:variant>
        <vt:lpwstr/>
      </vt:variant>
      <vt:variant>
        <vt:i4>458768</vt:i4>
      </vt:variant>
      <vt:variant>
        <vt:i4>876</vt:i4>
      </vt:variant>
      <vt:variant>
        <vt:i4>0</vt:i4>
      </vt:variant>
      <vt:variant>
        <vt:i4>5</vt:i4>
      </vt:variant>
      <vt:variant>
        <vt:lpwstr>https://www.gov.uk/government/publications/supporting-pupils-at-school-with-medical-conditions--3</vt:lpwstr>
      </vt:variant>
      <vt:variant>
        <vt:lpwstr/>
      </vt:variant>
      <vt:variant>
        <vt:i4>3932203</vt:i4>
      </vt:variant>
      <vt:variant>
        <vt:i4>873</vt:i4>
      </vt:variant>
      <vt:variant>
        <vt:i4>0</vt:i4>
      </vt:variant>
      <vt:variant>
        <vt:i4>5</vt:i4>
      </vt:variant>
      <vt:variant>
        <vt:lpwstr>https://surreyscp.trixonline.co.uk/chapter/children-with-disabilities-complex-needs</vt:lpwstr>
      </vt:variant>
      <vt:variant>
        <vt:lpwstr/>
      </vt:variant>
      <vt:variant>
        <vt:i4>458757</vt:i4>
      </vt:variant>
      <vt:variant>
        <vt:i4>870</vt:i4>
      </vt:variant>
      <vt:variant>
        <vt:i4>0</vt:i4>
      </vt:variant>
      <vt:variant>
        <vt:i4>5</vt:i4>
      </vt:variant>
      <vt:variant>
        <vt:lpwstr>https://www.gov.uk/government/publications/virtual-school-head-role-extension-to-children-with-a-social-worker/promoting-the-education-of-children-with-a-social-worker-and-children-in-kinship-care-arrangements-virtual-school-head-role-extension</vt:lpwstr>
      </vt:variant>
      <vt:variant>
        <vt:lpwstr/>
      </vt:variant>
      <vt:variant>
        <vt:i4>7405614</vt:i4>
      </vt:variant>
      <vt:variant>
        <vt:i4>867</vt:i4>
      </vt:variant>
      <vt:variant>
        <vt:i4>0</vt:i4>
      </vt:variant>
      <vt:variant>
        <vt:i4>5</vt:i4>
      </vt:variant>
      <vt:variant>
        <vt:lpwstr>https://surreycs.trixonline.co.uk/chapter/supporting-the-education-and-promoting-the-achievement-of-children-with-a-social-worker-looked-after-and-previously-looked-after-children</vt:lpwstr>
      </vt:variant>
      <vt:variant>
        <vt:lpwstr/>
      </vt:variant>
      <vt:variant>
        <vt:i4>5767279</vt:i4>
      </vt:variant>
      <vt:variant>
        <vt:i4>864</vt:i4>
      </vt:variant>
      <vt:variant>
        <vt:i4>0</vt:i4>
      </vt:variant>
      <vt:variant>
        <vt:i4>5</vt:i4>
      </vt:variant>
      <vt:variant>
        <vt:lpwstr>https://assets.publishing.service.gov.uk/government/uploads/system/uploads/attachment_data/file/683561/The_designated_teacher_for_looked-after_and_previously_looked-after_children.pdf</vt:lpwstr>
      </vt:variant>
      <vt:variant>
        <vt:lpwstr/>
      </vt:variant>
      <vt:variant>
        <vt:i4>2359340</vt:i4>
      </vt:variant>
      <vt:variant>
        <vt:i4>861</vt:i4>
      </vt:variant>
      <vt:variant>
        <vt:i4>0</vt:i4>
      </vt:variant>
      <vt:variant>
        <vt:i4>5</vt:i4>
      </vt:variant>
      <vt:variant>
        <vt:lpwstr>https://www.gov.uk/government/collections/using-ai-in-education-settings-support-materials</vt:lpwstr>
      </vt:variant>
      <vt:variant>
        <vt:lpwstr/>
      </vt:variant>
      <vt:variant>
        <vt:i4>1441793</vt:i4>
      </vt:variant>
      <vt:variant>
        <vt:i4>858</vt:i4>
      </vt:variant>
      <vt:variant>
        <vt:i4>0</vt:i4>
      </vt:variant>
      <vt:variant>
        <vt:i4>5</vt:i4>
      </vt:variant>
      <vt:variant>
        <vt:lpwstr>https://www.gov.uk/government/publications/generative-artificial-intelligence-in-education/generative-artificial-intelligence-ai-in-education</vt:lpwstr>
      </vt:variant>
      <vt:variant>
        <vt:lpwstr/>
      </vt:variant>
      <vt:variant>
        <vt:i4>4128867</vt:i4>
      </vt:variant>
      <vt:variant>
        <vt:i4>855</vt:i4>
      </vt:variant>
      <vt:variant>
        <vt:i4>0</vt:i4>
      </vt:variant>
      <vt:variant>
        <vt:i4>5</vt:i4>
      </vt:variant>
      <vt:variant>
        <vt:lpwstr>https://www.gov.uk/government/publications/generative-ai-product-safety-expectations/generative-ai-product-safety-expectations</vt:lpwstr>
      </vt:variant>
      <vt:variant>
        <vt:lpwstr/>
      </vt:variant>
      <vt:variant>
        <vt:i4>983111</vt:i4>
      </vt:variant>
      <vt:variant>
        <vt:i4>852</vt:i4>
      </vt:variant>
      <vt:variant>
        <vt:i4>0</vt:i4>
      </vt:variant>
      <vt:variant>
        <vt:i4>5</vt:i4>
      </vt:variant>
      <vt:variant>
        <vt:lpwstr>http://www.saferinternet.org.uk/</vt:lpwstr>
      </vt:variant>
      <vt:variant>
        <vt:lpwstr/>
      </vt:variant>
      <vt:variant>
        <vt:i4>5111872</vt:i4>
      </vt:variant>
      <vt:variant>
        <vt:i4>849</vt:i4>
      </vt:variant>
      <vt:variant>
        <vt:i4>0</vt:i4>
      </vt:variant>
      <vt:variant>
        <vt:i4>5</vt:i4>
      </vt:variant>
      <vt:variant>
        <vt:lpwstr>http://www.childnet.com/</vt:lpwstr>
      </vt:variant>
      <vt:variant>
        <vt:lpwstr/>
      </vt:variant>
      <vt:variant>
        <vt:i4>7929893</vt:i4>
      </vt:variant>
      <vt:variant>
        <vt:i4>846</vt:i4>
      </vt:variant>
      <vt:variant>
        <vt:i4>0</vt:i4>
      </vt:variant>
      <vt:variant>
        <vt:i4>5</vt:i4>
      </vt:variant>
      <vt:variant>
        <vt:lpwstr>http://www.cyberchoices.uk/</vt:lpwstr>
      </vt:variant>
      <vt:variant>
        <vt:lpwstr/>
      </vt:variant>
      <vt:variant>
        <vt:i4>4128867</vt:i4>
      </vt:variant>
      <vt:variant>
        <vt:i4>843</vt:i4>
      </vt:variant>
      <vt:variant>
        <vt:i4>0</vt:i4>
      </vt:variant>
      <vt:variant>
        <vt:i4>5</vt:i4>
      </vt:variant>
      <vt:variant>
        <vt:lpwstr>https://www.gov.uk/government/publications/harmful-online-challenges-and-online-hoaxes/harmful-online-challenges-and-online-hoaxes</vt:lpwstr>
      </vt:variant>
      <vt:variant>
        <vt:lpwstr/>
      </vt:variant>
      <vt:variant>
        <vt:i4>6488183</vt:i4>
      </vt:variant>
      <vt:variant>
        <vt:i4>840</vt:i4>
      </vt:variant>
      <vt:variant>
        <vt:i4>0</vt:i4>
      </vt:variant>
      <vt:variant>
        <vt:i4>5</vt:i4>
      </vt:variant>
      <vt:variant>
        <vt:lpwstr>https://www.gov.uk/guidance/meeting-digital-and-technology-standards-in-schools-and-colleges/cyber-security-standards-for-schools-and-colleges</vt:lpwstr>
      </vt:variant>
      <vt:variant>
        <vt:lpwstr/>
      </vt:variant>
      <vt:variant>
        <vt:i4>3604576</vt:i4>
      </vt:variant>
      <vt:variant>
        <vt:i4>837</vt:i4>
      </vt:variant>
      <vt:variant>
        <vt:i4>0</vt:i4>
      </vt:variant>
      <vt:variant>
        <vt:i4>5</vt:i4>
      </vt:variant>
      <vt:variant>
        <vt:lpwstr>https://www.gov.uk/guidance/plan-technology-for-your-school</vt:lpwstr>
      </vt:variant>
      <vt:variant>
        <vt:lpwstr/>
      </vt:variant>
      <vt:variant>
        <vt:i4>4325383</vt:i4>
      </vt:variant>
      <vt:variant>
        <vt:i4>834</vt:i4>
      </vt:variant>
      <vt:variant>
        <vt:i4>0</vt:i4>
      </vt:variant>
      <vt:variant>
        <vt:i4>5</vt:i4>
      </vt:variant>
      <vt:variant>
        <vt:lpwstr>https://www.gov.uk/guidance/meeting-digital-and-technology-standards-in-schools-and-colleges</vt:lpwstr>
      </vt:variant>
      <vt:variant>
        <vt:lpwstr/>
      </vt:variant>
      <vt:variant>
        <vt:i4>7929907</vt:i4>
      </vt:variant>
      <vt:variant>
        <vt:i4>831</vt:i4>
      </vt:variant>
      <vt:variant>
        <vt:i4>0</vt:i4>
      </vt:variant>
      <vt:variant>
        <vt:i4>5</vt:i4>
      </vt:variant>
      <vt:variant>
        <vt:lpwstr>https://www.gov.uk/government/publications/safeguarding-children-and-protecting-professionals-in-early-years-settings-online-safety-considerations</vt:lpwstr>
      </vt:variant>
      <vt:variant>
        <vt:lpwstr/>
      </vt:variant>
      <vt:variant>
        <vt:i4>2818164</vt:i4>
      </vt:variant>
      <vt:variant>
        <vt:i4>828</vt:i4>
      </vt:variant>
      <vt:variant>
        <vt:i4>0</vt:i4>
      </vt:variant>
      <vt:variant>
        <vt:i4>5</vt:i4>
      </vt:variant>
      <vt:variant>
        <vt:lpwstr>https://assets.publishing.service.gov.uk/media/65cf5f2a4239310011b7b916/Mobile_phones_in_schools_guidance.pdf</vt:lpwstr>
      </vt:variant>
      <vt:variant>
        <vt:lpwstr/>
      </vt:variant>
      <vt:variant>
        <vt:i4>917514</vt:i4>
      </vt:variant>
      <vt:variant>
        <vt:i4>825</vt:i4>
      </vt:variant>
      <vt:variant>
        <vt:i4>0</vt:i4>
      </vt:variant>
      <vt:variant>
        <vt:i4>5</vt:i4>
      </vt:variant>
      <vt:variant>
        <vt:lpwstr>https://apwg.org/</vt:lpwstr>
      </vt:variant>
      <vt:variant>
        <vt:lpwstr/>
      </vt:variant>
      <vt:variant>
        <vt:i4>262239</vt:i4>
      </vt:variant>
      <vt:variant>
        <vt:i4>822</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4587613</vt:i4>
      </vt:variant>
      <vt:variant>
        <vt:i4>819</vt:i4>
      </vt:variant>
      <vt:variant>
        <vt:i4>0</vt:i4>
      </vt:variant>
      <vt:variant>
        <vt:i4>5</vt:i4>
      </vt:variant>
      <vt:variant>
        <vt:lpwstr>https://www.gov.uk/government/publications/teaching-online-safety-in-schools</vt:lpwstr>
      </vt:variant>
      <vt:variant>
        <vt:lpwstr/>
      </vt:variant>
      <vt:variant>
        <vt:i4>3080313</vt:i4>
      </vt:variant>
      <vt:variant>
        <vt:i4>816</vt:i4>
      </vt:variant>
      <vt:variant>
        <vt:i4>0</vt:i4>
      </vt:variant>
      <vt:variant>
        <vt:i4>5</vt:i4>
      </vt:variant>
      <vt:variant>
        <vt:lpwstr>about:blank</vt:lpwstr>
      </vt:variant>
      <vt:variant>
        <vt:lpwstr/>
      </vt:variant>
      <vt:variant>
        <vt:i4>7667829</vt:i4>
      </vt:variant>
      <vt:variant>
        <vt:i4>813</vt:i4>
      </vt:variant>
      <vt:variant>
        <vt:i4>0</vt:i4>
      </vt:variant>
      <vt:variant>
        <vt:i4>5</vt:i4>
      </vt:variant>
      <vt:variant>
        <vt:lpwstr>https://secure.ethicspoint.eu/domain/media/en/gui/107090/index.html</vt:lpwstr>
      </vt:variant>
      <vt:variant>
        <vt:lpwstr/>
      </vt:variant>
      <vt:variant>
        <vt:i4>7471216</vt:i4>
      </vt:variant>
      <vt:variant>
        <vt:i4>810</vt:i4>
      </vt:variant>
      <vt:variant>
        <vt:i4>0</vt:i4>
      </vt:variant>
      <vt:variant>
        <vt:i4>5</vt:i4>
      </vt:variant>
      <vt:variant>
        <vt:lpwstr>https://trixcms.trixonline.co.uk/api/assets/surreyscp/83af9e00-e172-403f-a626-0794d8dabf07/non-recent-abuse-pol.pdf</vt:lpwstr>
      </vt:variant>
      <vt:variant>
        <vt:lpwstr/>
      </vt:variant>
      <vt:variant>
        <vt:i4>4063266</vt:i4>
      </vt:variant>
      <vt:variant>
        <vt:i4>807</vt:i4>
      </vt:variant>
      <vt:variant>
        <vt:i4>0</vt:i4>
      </vt:variant>
      <vt:variant>
        <vt:i4>5</vt:i4>
      </vt:variant>
      <vt:variant>
        <vt:lpwstr>https://surreyscp.trixonline.co.uk/chapter/allegations-against-staff-or-volunteers</vt:lpwstr>
      </vt:variant>
      <vt:variant>
        <vt:lpwstr/>
      </vt:variant>
      <vt:variant>
        <vt:i4>5439532</vt:i4>
      </vt:variant>
      <vt:variant>
        <vt:i4>804</vt:i4>
      </vt:variant>
      <vt:variant>
        <vt:i4>0</vt:i4>
      </vt:variant>
      <vt:variant>
        <vt:i4>5</vt:i4>
      </vt:variant>
      <vt:variant>
        <vt:lpwstr>mailto:LADO@surreycc.gov.uk</vt:lpwstr>
      </vt:variant>
      <vt:variant>
        <vt:lpwstr/>
      </vt:variant>
      <vt:variant>
        <vt:i4>589849</vt:i4>
      </vt:variant>
      <vt:variant>
        <vt:i4>801</vt:i4>
      </vt:variant>
      <vt:variant>
        <vt:i4>0</vt:i4>
      </vt:variant>
      <vt:variant>
        <vt:i4>5</vt:i4>
      </vt:variant>
      <vt:variant>
        <vt:lpwstr>https://surreyscb.procedures.org.uk/qkyqql/safer-workforce-and-managing-allegations-against-staff-carers-and-volunteers/managing-allegations-against-people-that-work-or-volunteer-with-children/</vt:lpwstr>
      </vt:variant>
      <vt:variant>
        <vt:lpwstr>s4560</vt:lpwstr>
      </vt:variant>
      <vt:variant>
        <vt:i4>655362</vt:i4>
      </vt:variant>
      <vt:variant>
        <vt:i4>798</vt:i4>
      </vt:variant>
      <vt:variant>
        <vt:i4>0</vt:i4>
      </vt:variant>
      <vt:variant>
        <vt:i4>5</vt:i4>
      </vt:variant>
      <vt:variant>
        <vt:lpwstr>https://ico.org.uk/for-organisations/uk-gdpr-guidance-and-resources/data-sharing/sharing-information-to-safeguard-children-and-young-people-education-sector/</vt:lpwstr>
      </vt:variant>
      <vt:variant>
        <vt:lpwstr/>
      </vt:variant>
      <vt:variant>
        <vt:i4>131146</vt:i4>
      </vt:variant>
      <vt:variant>
        <vt:i4>795</vt:i4>
      </vt:variant>
      <vt:variant>
        <vt:i4>0</vt:i4>
      </vt:variant>
      <vt:variant>
        <vt:i4>5</vt:i4>
      </vt:variant>
      <vt:variant>
        <vt:lpwstr>https://ico.org.uk/for-organisations/</vt:lpwstr>
      </vt:variant>
      <vt:variant>
        <vt:lpwstr/>
      </vt:variant>
      <vt:variant>
        <vt:i4>7274544</vt:i4>
      </vt:variant>
      <vt:variant>
        <vt:i4>792</vt:i4>
      </vt:variant>
      <vt:variant>
        <vt:i4>0</vt:i4>
      </vt:variant>
      <vt:variant>
        <vt:i4>5</vt:i4>
      </vt:variant>
      <vt:variant>
        <vt:lpwstr>https://surreyscp.trixonline.co.uk/chapter/information-sharing</vt:lpwstr>
      </vt:variant>
      <vt:variant>
        <vt:lpwstr/>
      </vt:variant>
      <vt:variant>
        <vt:i4>6553706</vt:i4>
      </vt:variant>
      <vt:variant>
        <vt:i4>789</vt:i4>
      </vt:variant>
      <vt:variant>
        <vt:i4>0</vt:i4>
      </vt:variant>
      <vt:variant>
        <vt:i4>5</vt:i4>
      </vt:variant>
      <vt:variant>
        <vt:lpwstr>https://www.gov.uk/guidance/data-protection-in-schools</vt:lpwstr>
      </vt:variant>
      <vt:variant>
        <vt:lpwstr/>
      </vt:variant>
      <vt:variant>
        <vt:i4>4194394</vt:i4>
      </vt:variant>
      <vt:variant>
        <vt:i4>786</vt:i4>
      </vt:variant>
      <vt:variant>
        <vt:i4>0</vt:i4>
      </vt:variant>
      <vt:variant>
        <vt:i4>5</vt:i4>
      </vt:variant>
      <vt:variant>
        <vt:lpwstr>https://www.gov.uk/government/publications/safeguarding-practitioners-information-sharing-advice</vt:lpwstr>
      </vt:variant>
      <vt:variant>
        <vt:lpwstr/>
      </vt:variant>
      <vt:variant>
        <vt:i4>5439562</vt:i4>
      </vt:variant>
      <vt:variant>
        <vt:i4>783</vt:i4>
      </vt:variant>
      <vt:variant>
        <vt:i4>0</vt:i4>
      </vt:variant>
      <vt:variant>
        <vt:i4>5</vt:i4>
      </vt:variant>
      <vt:variant>
        <vt:lpwstr>https://report-extremism.education.gov.uk/</vt:lpwstr>
      </vt:variant>
      <vt:variant>
        <vt:lpwstr>:~:text=If%20you%20are%20reporting%20a%20concern%20or%20an,to%20life%2C%20always%20call%20the%20police%20on%20999.</vt:lpwstr>
      </vt:variant>
      <vt:variant>
        <vt:i4>1966202</vt:i4>
      </vt:variant>
      <vt:variant>
        <vt:i4>780</vt:i4>
      </vt:variant>
      <vt:variant>
        <vt:i4>0</vt:i4>
      </vt:variant>
      <vt:variant>
        <vt:i4>5</vt:i4>
      </vt:variant>
      <vt:variant>
        <vt:lpwstr>mailto:counter.extremism@education.gsi.gov.uk</vt:lpwstr>
      </vt:variant>
      <vt:variant>
        <vt:lpwstr/>
      </vt:variant>
      <vt:variant>
        <vt:i4>5898349</vt:i4>
      </vt:variant>
      <vt:variant>
        <vt:i4>777</vt:i4>
      </vt:variant>
      <vt:variant>
        <vt:i4>0</vt:i4>
      </vt:variant>
      <vt:variant>
        <vt:i4>5</vt:i4>
      </vt:variant>
      <vt:variant>
        <vt:lpwstr>https://www.healthysurrey.org.uk/__data/assets/pdf_file/0003/392052/Prevent-National-Referral-Form-2024-Surrey.pdf</vt:lpwstr>
      </vt:variant>
      <vt:variant>
        <vt:lpwstr/>
      </vt:variant>
      <vt:variant>
        <vt:i4>131182</vt:i4>
      </vt:variant>
      <vt:variant>
        <vt:i4>774</vt:i4>
      </vt:variant>
      <vt:variant>
        <vt:i4>0</vt:i4>
      </vt:variant>
      <vt:variant>
        <vt:i4>5</vt:i4>
      </vt:variant>
      <vt:variant>
        <vt:lpwstr>mailto:Prevent.SouthEast@service.education.gov.uk</vt:lpwstr>
      </vt:variant>
      <vt:variant>
        <vt:lpwstr/>
      </vt:variant>
      <vt:variant>
        <vt:i4>3407875</vt:i4>
      </vt:variant>
      <vt:variant>
        <vt:i4>771</vt:i4>
      </vt:variant>
      <vt:variant>
        <vt:i4>0</vt:i4>
      </vt:variant>
      <vt:variant>
        <vt:i4>5</vt:i4>
      </vt:variant>
      <vt:variant>
        <vt:lpwstr>mailto:lara.bowden@surreycc.gov.uk</vt:lpwstr>
      </vt:variant>
      <vt:variant>
        <vt:lpwstr/>
      </vt:variant>
      <vt:variant>
        <vt:i4>6881358</vt:i4>
      </vt:variant>
      <vt:variant>
        <vt:i4>768</vt:i4>
      </vt:variant>
      <vt:variant>
        <vt:i4>0</vt:i4>
      </vt:variant>
      <vt:variant>
        <vt:i4>5</vt:i4>
      </vt:variant>
      <vt:variant>
        <vt:lpwstr>mailto:claire.mcdonald@surrey.police.uk</vt:lpwstr>
      </vt:variant>
      <vt:variant>
        <vt:lpwstr/>
      </vt:variant>
      <vt:variant>
        <vt:i4>6422600</vt:i4>
      </vt:variant>
      <vt:variant>
        <vt:i4>765</vt:i4>
      </vt:variant>
      <vt:variant>
        <vt:i4>0</vt:i4>
      </vt:variant>
      <vt:variant>
        <vt:i4>5</vt:i4>
      </vt:variant>
      <vt:variant>
        <vt:lpwstr>mailto:preventreferrals@surrey.pnn.police.uk</vt:lpwstr>
      </vt:variant>
      <vt:variant>
        <vt:lpwstr/>
      </vt:variant>
      <vt:variant>
        <vt:i4>1507356</vt:i4>
      </vt:variant>
      <vt:variant>
        <vt:i4>762</vt:i4>
      </vt:variant>
      <vt:variant>
        <vt:i4>0</vt:i4>
      </vt:variant>
      <vt:variant>
        <vt:i4>5</vt:i4>
      </vt:variant>
      <vt:variant>
        <vt:lpwstr>https://www.surreyscp.org.uk/documents/prevent-referral-form/</vt:lpwstr>
      </vt:variant>
      <vt:variant>
        <vt:lpwstr/>
      </vt:variant>
      <vt:variant>
        <vt:i4>5636219</vt:i4>
      </vt:variant>
      <vt:variant>
        <vt:i4>759</vt:i4>
      </vt:variant>
      <vt:variant>
        <vt:i4>0</vt:i4>
      </vt:variant>
      <vt:variant>
        <vt:i4>5</vt:i4>
      </vt:variant>
      <vt:variant>
        <vt:lpwstr/>
      </vt:variant>
      <vt:variant>
        <vt:lpwstr>_Preventing_radicalisation_and</vt:lpwstr>
      </vt:variant>
      <vt:variant>
        <vt:i4>7143483</vt:i4>
      </vt:variant>
      <vt:variant>
        <vt:i4>756</vt:i4>
      </vt:variant>
      <vt:variant>
        <vt:i4>0</vt:i4>
      </vt:variant>
      <vt:variant>
        <vt:i4>5</vt:i4>
      </vt:variant>
      <vt:variant>
        <vt:lpwstr>https://www.ripplesuicideprevention.com/information/install</vt:lpwstr>
      </vt:variant>
      <vt:variant>
        <vt:lpwstr/>
      </vt:variant>
      <vt:variant>
        <vt:i4>851972</vt:i4>
      </vt:variant>
      <vt:variant>
        <vt:i4>753</vt:i4>
      </vt:variant>
      <vt:variant>
        <vt:i4>0</vt:i4>
      </vt:variant>
      <vt:variant>
        <vt:i4>5</vt:i4>
      </vt:variant>
      <vt:variant>
        <vt:lpwstr>https://surreyscp.trixonline.co.uk/chapter/the-surrey-self-harm-protocol</vt:lpwstr>
      </vt:variant>
      <vt:variant>
        <vt:lpwstr/>
      </vt:variant>
      <vt:variant>
        <vt:i4>2686983</vt:i4>
      </vt:variant>
      <vt:variant>
        <vt:i4>750</vt:i4>
      </vt:variant>
      <vt:variant>
        <vt:i4>0</vt:i4>
      </vt:variant>
      <vt:variant>
        <vt:i4>5</vt:i4>
      </vt:variant>
      <vt:variant>
        <vt:lpwstr>https://padlet.com/PAPYRUS_Surrey/surrey-young-suicide-prevention-toolkit-pobnulm5rj8coah7</vt:lpwstr>
      </vt:variant>
      <vt:variant>
        <vt:lpwstr/>
      </vt:variant>
      <vt:variant>
        <vt:i4>1703949</vt:i4>
      </vt:variant>
      <vt:variant>
        <vt:i4>747</vt:i4>
      </vt:variant>
      <vt:variant>
        <vt:i4>0</vt:i4>
      </vt:variant>
      <vt:variant>
        <vt:i4>5</vt:i4>
      </vt:variant>
      <vt:variant>
        <vt:lpwstr>https://www.mindworks-surrey.org/</vt:lpwstr>
      </vt:variant>
      <vt:variant>
        <vt:lpwstr/>
      </vt:variant>
      <vt:variant>
        <vt:i4>6029339</vt:i4>
      </vt:variant>
      <vt:variant>
        <vt:i4>744</vt:i4>
      </vt:variant>
      <vt:variant>
        <vt:i4>0</vt:i4>
      </vt:variant>
      <vt:variant>
        <vt:i4>5</vt:i4>
      </vt:variant>
      <vt:variant>
        <vt:lpwstr>https://www.cps.gov.uk/legal-guidance/safeguarding-children-victims-and-witnesses</vt:lpwstr>
      </vt:variant>
      <vt:variant>
        <vt:lpwstr/>
      </vt:variant>
      <vt:variant>
        <vt:i4>7602233</vt:i4>
      </vt:variant>
      <vt:variant>
        <vt:i4>741</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6291541</vt:i4>
      </vt:variant>
      <vt:variant>
        <vt:i4>738</vt:i4>
      </vt:variant>
      <vt:variant>
        <vt:i4>0</vt:i4>
      </vt:variant>
      <vt:variant>
        <vt:i4>5</vt:i4>
      </vt:variant>
      <vt:variant>
        <vt:lpwstr/>
      </vt:variant>
      <vt:variant>
        <vt:lpwstr>_Sharing_nudes_and</vt:lpwstr>
      </vt:variant>
      <vt:variant>
        <vt:i4>6815859</vt:i4>
      </vt:variant>
      <vt:variant>
        <vt:i4>735</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sec2</vt:lpwstr>
      </vt:variant>
      <vt:variant>
        <vt:i4>6815859</vt:i4>
      </vt:variant>
      <vt:variant>
        <vt:i4>732</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sec2</vt:lpwstr>
      </vt:variant>
      <vt:variant>
        <vt:i4>262239</vt:i4>
      </vt:variant>
      <vt:variant>
        <vt:i4>729</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7929961</vt:i4>
      </vt:variant>
      <vt:variant>
        <vt:i4>726</vt:i4>
      </vt:variant>
      <vt:variant>
        <vt:i4>0</vt:i4>
      </vt:variant>
      <vt:variant>
        <vt:i4>5</vt:i4>
      </vt:variant>
      <vt:variant>
        <vt:lpwstr>https://www.gov.uk/government/publications/mandatory-reporting-of-female-genital-mutilation-procedural-information</vt:lpwstr>
      </vt:variant>
      <vt:variant>
        <vt:lpwstr>:~:text=A%20mandatory%20reporting%20duty%20for,force%20on%2031%20October%202015.</vt:lpwstr>
      </vt:variant>
      <vt:variant>
        <vt:i4>3866739</vt:i4>
      </vt:variant>
      <vt:variant>
        <vt:i4>723</vt:i4>
      </vt:variant>
      <vt:variant>
        <vt:i4>0</vt:i4>
      </vt:variant>
      <vt:variant>
        <vt:i4>5</vt:i4>
      </vt:variant>
      <vt:variant>
        <vt:lpwstr>https://surreyscp.org.uk/professionals/resources-for-professionals/escalation/</vt:lpwstr>
      </vt:variant>
      <vt:variant>
        <vt:lpwstr/>
      </vt:variant>
      <vt:variant>
        <vt:i4>6684716</vt:i4>
      </vt:variant>
      <vt:variant>
        <vt:i4>720</vt:i4>
      </vt:variant>
      <vt:variant>
        <vt:i4>0</vt:i4>
      </vt:variant>
      <vt:variant>
        <vt:i4>5</vt:i4>
      </vt:variant>
      <vt:variant>
        <vt:lpwstr>https://trixcms.trixonline.co.uk/api/assets/surreyscp/4d92c620-74f3-4f89-801a-3ce8cb6ee4ef/continium-support-indicators.pdf</vt:lpwstr>
      </vt:variant>
      <vt:variant>
        <vt:lpwstr/>
      </vt:variant>
      <vt:variant>
        <vt:i4>2162813</vt:i4>
      </vt:variant>
      <vt:variant>
        <vt:i4>717</vt:i4>
      </vt:variant>
      <vt:variant>
        <vt:i4>0</vt:i4>
      </vt:variant>
      <vt:variant>
        <vt:i4>5</vt:i4>
      </vt:variant>
      <vt:variant>
        <vt:lpwstr>https://surreyscp.trixonline.co.uk/chapter/continuum-of-support-for-children-and-families-living-in-surrey</vt:lpwstr>
      </vt:variant>
      <vt:variant>
        <vt:lpwstr/>
      </vt:variant>
      <vt:variant>
        <vt:i4>5505024</vt:i4>
      </vt:variant>
      <vt:variant>
        <vt:i4>714</vt:i4>
      </vt:variant>
      <vt:variant>
        <vt:i4>0</vt:i4>
      </vt:variant>
      <vt:variant>
        <vt:i4>5</vt:i4>
      </vt:variant>
      <vt:variant>
        <vt:lpwstr>https://surreyscp.org.uk/wp-content/uploads/2021/04/3b.-Early-Help-Strategy-2024-2027.pdf</vt:lpwstr>
      </vt:variant>
      <vt:variant>
        <vt:lpwstr/>
      </vt:variant>
      <vt:variant>
        <vt:i4>6422580</vt:i4>
      </vt:variant>
      <vt:variant>
        <vt:i4>711</vt:i4>
      </vt:variant>
      <vt:variant>
        <vt:i4>0</vt:i4>
      </vt:variant>
      <vt:variant>
        <vt:i4>5</vt:i4>
      </vt:variant>
      <vt:variant>
        <vt:lpwstr>https://www.surreycc.gov.uk/children/support-and-advice/young-people-and-their-families/early-help</vt:lpwstr>
      </vt:variant>
      <vt:variant>
        <vt:lpwstr/>
      </vt:variant>
      <vt:variant>
        <vt:i4>3276859</vt:i4>
      </vt:variant>
      <vt:variant>
        <vt:i4>708</vt:i4>
      </vt:variant>
      <vt:variant>
        <vt:i4>0</vt:i4>
      </vt:variant>
      <vt:variant>
        <vt:i4>5</vt:i4>
      </vt:variant>
      <vt:variant>
        <vt:lpwstr>https://learning.nspcc.org.uk/media/ccqcd2e2/voice-of-the-child-learning-from-case-reviews-briefing.pdf</vt:lpwstr>
      </vt:variant>
      <vt:variant>
        <vt:lpwstr/>
      </vt:variant>
      <vt:variant>
        <vt:i4>541982777</vt:i4>
      </vt:variant>
      <vt:variant>
        <vt:i4>705</vt:i4>
      </vt:variant>
      <vt:variant>
        <vt:i4>0</vt:i4>
      </vt:variant>
      <vt:variant>
        <vt:i4>5</vt:i4>
      </vt:variant>
      <vt:variant>
        <vt:lpwstr/>
      </vt:variant>
      <vt:variant>
        <vt:lpwstr>_Children’s_Services</vt:lpwstr>
      </vt:variant>
      <vt:variant>
        <vt:i4>4325468</vt:i4>
      </vt:variant>
      <vt:variant>
        <vt:i4>702</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5439576</vt:i4>
      </vt:variant>
      <vt:variant>
        <vt:i4>699</vt:i4>
      </vt:variant>
      <vt:variant>
        <vt:i4>0</vt:i4>
      </vt:variant>
      <vt:variant>
        <vt:i4>5</vt:i4>
      </vt:variant>
      <vt:variant>
        <vt:lpwstr>https://surreycc.onlineaudits.org.uk/respondent-area/</vt:lpwstr>
      </vt:variant>
      <vt:variant>
        <vt:lpwstr/>
      </vt:variant>
      <vt:variant>
        <vt:i4>655441</vt:i4>
      </vt:variant>
      <vt:variant>
        <vt:i4>696</vt:i4>
      </vt:variant>
      <vt:variant>
        <vt:i4>0</vt:i4>
      </vt:variant>
      <vt:variant>
        <vt:i4>5</vt:i4>
      </vt:variant>
      <vt:variant>
        <vt:lpwstr>https://www.gov.uk/guidance/-governance-in-academy-trusts</vt:lpwstr>
      </vt:variant>
      <vt:variant>
        <vt:lpwstr/>
      </vt:variant>
      <vt:variant>
        <vt:i4>589826</vt:i4>
      </vt:variant>
      <vt:variant>
        <vt:i4>693</vt:i4>
      </vt:variant>
      <vt:variant>
        <vt:i4>0</vt:i4>
      </vt:variant>
      <vt:variant>
        <vt:i4>5</vt:i4>
      </vt:variant>
      <vt:variant>
        <vt:lpwstr>https://www.gov.uk/guidance/governance-in-maintained-schools</vt:lpwstr>
      </vt:variant>
      <vt:variant>
        <vt:lpwstr/>
      </vt:variant>
      <vt:variant>
        <vt:i4>4653142</vt:i4>
      </vt:variant>
      <vt:variant>
        <vt:i4>690</vt:i4>
      </vt:variant>
      <vt:variant>
        <vt:i4>0</vt:i4>
      </vt:variant>
      <vt:variant>
        <vt:i4>5</vt:i4>
      </vt:variant>
      <vt:variant>
        <vt:lpwstr/>
      </vt:variant>
      <vt:variant>
        <vt:lpwstr>_Record_Keeping</vt:lpwstr>
      </vt:variant>
      <vt:variant>
        <vt:i4>3801128</vt:i4>
      </vt:variant>
      <vt:variant>
        <vt:i4>687</vt:i4>
      </vt:variant>
      <vt:variant>
        <vt:i4>0</vt:i4>
      </vt:variant>
      <vt:variant>
        <vt:i4>5</vt:i4>
      </vt:variant>
      <vt:variant>
        <vt:lpwstr>https://www.gov.uk/government/publications/pace-code-c-2019/pace-code-c-2019-accessible</vt:lpwstr>
      </vt:variant>
      <vt:variant>
        <vt:lpwstr/>
      </vt:variant>
      <vt:variant>
        <vt:i4>3670131</vt:i4>
      </vt:variant>
      <vt:variant>
        <vt:i4>684</vt:i4>
      </vt:variant>
      <vt:variant>
        <vt:i4>0</vt:i4>
      </vt:variant>
      <vt:variant>
        <vt:i4>5</vt:i4>
      </vt:variant>
      <vt:variant>
        <vt:lpwstr>https://surreyscb.procedures.org.uk/assets/clients/2/Images/Continium of support indicators 280224.pdf</vt:lpwstr>
      </vt:variant>
      <vt:variant>
        <vt:lpwstr/>
      </vt:variant>
      <vt:variant>
        <vt:i4>3801147</vt:i4>
      </vt:variant>
      <vt:variant>
        <vt:i4>681</vt:i4>
      </vt:variant>
      <vt:variant>
        <vt:i4>0</vt:i4>
      </vt:variant>
      <vt:variant>
        <vt:i4>5</vt:i4>
      </vt:variant>
      <vt:variant>
        <vt:lpwstr>https://surreyscp.trixonline.co.uk/chapter/child-protection-conferences</vt:lpwstr>
      </vt:variant>
      <vt:variant>
        <vt:lpwstr/>
      </vt:variant>
      <vt:variant>
        <vt:i4>6357033</vt:i4>
      </vt:variant>
      <vt:variant>
        <vt:i4>678</vt:i4>
      </vt:variant>
      <vt:variant>
        <vt:i4>0</vt:i4>
      </vt:variant>
      <vt:variant>
        <vt:i4>5</vt:i4>
      </vt:variant>
      <vt:variant>
        <vt:lpwstr>https://surreyscp.trixonline.co.uk/chapter/strategy-discussions-and-child-protection-enquiries-section-47-children-act-1989</vt:lpwstr>
      </vt:variant>
      <vt:variant>
        <vt:lpwstr/>
      </vt:variant>
      <vt:variant>
        <vt:i4>4194379</vt:i4>
      </vt:variant>
      <vt:variant>
        <vt:i4>675</vt:i4>
      </vt:variant>
      <vt:variant>
        <vt:i4>0</vt:i4>
      </vt:variant>
      <vt:variant>
        <vt:i4>5</vt:i4>
      </vt:variant>
      <vt:variant>
        <vt:lpwstr>http://www.legislation.gov.uk/ukpga/2006/21/contents</vt:lpwstr>
      </vt:variant>
      <vt:variant>
        <vt:lpwstr/>
      </vt:variant>
      <vt:variant>
        <vt:i4>4784223</vt:i4>
      </vt:variant>
      <vt:variant>
        <vt:i4>672</vt:i4>
      </vt:variant>
      <vt:variant>
        <vt:i4>0</vt:i4>
      </vt:variant>
      <vt:variant>
        <vt:i4>5</vt:i4>
      </vt:variant>
      <vt:variant>
        <vt:lpwstr>http://www.legislation.gov.uk/uksi/2018/794/contents/made</vt:lpwstr>
      </vt:variant>
      <vt:variant>
        <vt:lpwstr/>
      </vt:variant>
      <vt:variant>
        <vt:i4>2162787</vt:i4>
      </vt:variant>
      <vt:variant>
        <vt:i4>669</vt:i4>
      </vt:variant>
      <vt:variant>
        <vt:i4>0</vt:i4>
      </vt:variant>
      <vt:variant>
        <vt:i4>5</vt:i4>
      </vt:variant>
      <vt:variant>
        <vt:lpwstr>https://www.equalityhumanrights.com/en/advice-and-guidance/public-sector-equality-duty</vt:lpwstr>
      </vt:variant>
      <vt:variant>
        <vt:lpwstr/>
      </vt:variant>
      <vt:variant>
        <vt:i4>3080319</vt:i4>
      </vt:variant>
      <vt:variant>
        <vt:i4>666</vt:i4>
      </vt:variant>
      <vt:variant>
        <vt:i4>0</vt:i4>
      </vt:variant>
      <vt:variant>
        <vt:i4>5</vt:i4>
      </vt:variant>
      <vt:variant>
        <vt:lpwstr>https://www.gov.uk/government/publications/equality-act-2010-advice-for-schools</vt:lpwstr>
      </vt:variant>
      <vt:variant>
        <vt:lpwstr/>
      </vt:variant>
      <vt:variant>
        <vt:i4>5636189</vt:i4>
      </vt:variant>
      <vt:variant>
        <vt:i4>663</vt:i4>
      </vt:variant>
      <vt:variant>
        <vt:i4>0</vt:i4>
      </vt:variant>
      <vt:variant>
        <vt:i4>5</vt:i4>
      </vt:variant>
      <vt:variant>
        <vt:lpwstr>https://www.legislation.gov.uk/ukpga/2010/15/contents</vt:lpwstr>
      </vt:variant>
      <vt:variant>
        <vt:lpwstr/>
      </vt:variant>
      <vt:variant>
        <vt:i4>3342374</vt:i4>
      </vt:variant>
      <vt:variant>
        <vt:i4>660</vt:i4>
      </vt:variant>
      <vt:variant>
        <vt:i4>0</vt:i4>
      </vt:variant>
      <vt:variant>
        <vt:i4>5</vt:i4>
      </vt:variant>
      <vt:variant>
        <vt:lpwstr>https://www.echr.coe.int/Pages/home.aspx?p=basictexts&amp;c</vt:lpwstr>
      </vt:variant>
      <vt:variant>
        <vt:lpwstr/>
      </vt:variant>
      <vt:variant>
        <vt:i4>5898329</vt:i4>
      </vt:variant>
      <vt:variant>
        <vt:i4>657</vt:i4>
      </vt:variant>
      <vt:variant>
        <vt:i4>0</vt:i4>
      </vt:variant>
      <vt:variant>
        <vt:i4>5</vt:i4>
      </vt:variant>
      <vt:variant>
        <vt:lpwstr>https://www.legislation.gov.uk/ukpga/1998/42/contents</vt:lpwstr>
      </vt:variant>
      <vt:variant>
        <vt:lpwstr/>
      </vt:variant>
      <vt:variant>
        <vt:i4>4259930</vt:i4>
      </vt:variant>
      <vt:variant>
        <vt:i4>654</vt:i4>
      </vt:variant>
      <vt:variant>
        <vt:i4>0</vt:i4>
      </vt:variant>
      <vt:variant>
        <vt:i4>5</vt:i4>
      </vt:variant>
      <vt:variant>
        <vt:lpwstr>https://www.gov.uk/government/publications/children-act-1989-care-planning-placement-and-case-review</vt:lpwstr>
      </vt:variant>
      <vt:variant>
        <vt:lpwstr/>
      </vt:variant>
      <vt:variant>
        <vt:i4>5439579</vt:i4>
      </vt:variant>
      <vt:variant>
        <vt:i4>651</vt:i4>
      </vt:variant>
      <vt:variant>
        <vt:i4>0</vt:i4>
      </vt:variant>
      <vt:variant>
        <vt:i4>5</vt:i4>
      </vt:variant>
      <vt:variant>
        <vt:lpwstr>https://www.legislation.gov.uk/ukpga/2004/31/contents</vt:lpwstr>
      </vt:variant>
      <vt:variant>
        <vt:lpwstr/>
      </vt:variant>
      <vt:variant>
        <vt:i4>6160396</vt:i4>
      </vt:variant>
      <vt:variant>
        <vt:i4>648</vt:i4>
      </vt:variant>
      <vt:variant>
        <vt:i4>0</vt:i4>
      </vt:variant>
      <vt:variant>
        <vt:i4>5</vt:i4>
      </vt:variant>
      <vt:variant>
        <vt:lpwstr>https://frg.org.uk/get-help-and-advice/a-z-of-terms/child-protection/</vt:lpwstr>
      </vt:variant>
      <vt:variant>
        <vt:lpwstr/>
      </vt:variant>
      <vt:variant>
        <vt:i4>2293878</vt:i4>
      </vt:variant>
      <vt:variant>
        <vt:i4>645</vt:i4>
      </vt:variant>
      <vt:variant>
        <vt:i4>0</vt:i4>
      </vt:variant>
      <vt:variant>
        <vt:i4>5</vt:i4>
      </vt:variant>
      <vt:variant>
        <vt:lpwstr>https://frg.org.uk/get-help-and-advice/a-z-of-terms/childrens-services/</vt:lpwstr>
      </vt:variant>
      <vt:variant>
        <vt:lpwstr/>
      </vt:variant>
      <vt:variant>
        <vt:i4>5767256</vt:i4>
      </vt:variant>
      <vt:variant>
        <vt:i4>642</vt:i4>
      </vt:variant>
      <vt:variant>
        <vt:i4>0</vt:i4>
      </vt:variant>
      <vt:variant>
        <vt:i4>5</vt:i4>
      </vt:variant>
      <vt:variant>
        <vt:lpwstr>https://www.legislation.gov.uk/ukpga/1989/41/contents</vt:lpwstr>
      </vt:variant>
      <vt:variant>
        <vt:lpwstr/>
      </vt:variant>
      <vt:variant>
        <vt:i4>2228332</vt:i4>
      </vt:variant>
      <vt:variant>
        <vt:i4>639</vt:i4>
      </vt:variant>
      <vt:variant>
        <vt:i4>0</vt:i4>
      </vt:variant>
      <vt:variant>
        <vt:i4>5</vt:i4>
      </vt:variant>
      <vt:variant>
        <vt:lpwstr>https://www.gov.uk/government/publications/non-maintained-special-schools-regulations-2015</vt:lpwstr>
      </vt:variant>
      <vt:variant>
        <vt:lpwstr/>
      </vt:variant>
      <vt:variant>
        <vt:i4>2162791</vt:i4>
      </vt:variant>
      <vt:variant>
        <vt:i4>636</vt:i4>
      </vt:variant>
      <vt:variant>
        <vt:i4>0</vt:i4>
      </vt:variant>
      <vt:variant>
        <vt:i4>5</vt:i4>
      </vt:variant>
      <vt:variant>
        <vt:lpwstr>https://www.legislation.gov.uk/uksi/2014/3283/schedule/made</vt:lpwstr>
      </vt:variant>
      <vt:variant>
        <vt:lpwstr/>
      </vt:variant>
      <vt:variant>
        <vt:i4>2424946</vt:i4>
      </vt:variant>
      <vt:variant>
        <vt:i4>633</vt:i4>
      </vt:variant>
      <vt:variant>
        <vt:i4>0</vt:i4>
      </vt:variant>
      <vt:variant>
        <vt:i4>5</vt:i4>
      </vt:variant>
      <vt:variant>
        <vt:lpwstr>http://www.legislation.gov.uk/ukpga/2002/32/section/175</vt:lpwstr>
      </vt:variant>
      <vt:variant>
        <vt:lpwstr/>
      </vt:variant>
      <vt:variant>
        <vt:i4>7274531</vt:i4>
      </vt:variant>
      <vt:variant>
        <vt:i4>630</vt:i4>
      </vt:variant>
      <vt:variant>
        <vt:i4>0</vt:i4>
      </vt:variant>
      <vt:variant>
        <vt:i4>5</vt:i4>
      </vt:variant>
      <vt:variant>
        <vt:lpwstr>https://www.gov.uk/government/publications/relationships-education-relationships-and-sex-education-rse-and-health-education</vt:lpwstr>
      </vt:variant>
      <vt:variant>
        <vt:lpwstr/>
      </vt:variant>
      <vt:variant>
        <vt:i4>4194317</vt:i4>
      </vt:variant>
      <vt:variant>
        <vt:i4>627</vt:i4>
      </vt:variant>
      <vt:variant>
        <vt:i4>0</vt:i4>
      </vt:variant>
      <vt:variant>
        <vt:i4>5</vt:i4>
      </vt:variant>
      <vt:variant>
        <vt:lpwstr>https://www.gov.uk/government/publications/early-years-foundation-stage-framework--2</vt:lpwstr>
      </vt:variant>
      <vt:variant>
        <vt:lpwstr/>
      </vt:variant>
      <vt:variant>
        <vt:i4>5898255</vt:i4>
      </vt:variant>
      <vt:variant>
        <vt:i4>624</vt:i4>
      </vt:variant>
      <vt:variant>
        <vt:i4>0</vt:i4>
      </vt:variant>
      <vt:variant>
        <vt:i4>5</vt:i4>
      </vt:variant>
      <vt:variant>
        <vt:lpwstr>https://www.gov.uk/government/publications/keeping-children-safe-in-education--2</vt:lpwstr>
      </vt:variant>
      <vt:variant>
        <vt:lpwstr/>
      </vt:variant>
      <vt:variant>
        <vt:i4>4325468</vt:i4>
      </vt:variant>
      <vt:variant>
        <vt:i4>621</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524378</vt:i4>
      </vt:variant>
      <vt:variant>
        <vt:i4>618</vt:i4>
      </vt:variant>
      <vt:variant>
        <vt:i4>0</vt:i4>
      </vt:variant>
      <vt:variant>
        <vt:i4>5</vt:i4>
      </vt:variant>
      <vt:variant>
        <vt:lpwstr>https://assets.publishing.service.gov.uk/media/65cb4349a7ded0000c79e4e1/Working_together_to_safeguard_children_2023_-_statutory_guidance.pdf</vt:lpwstr>
      </vt:variant>
      <vt:variant>
        <vt:lpwstr/>
      </vt:variant>
      <vt:variant>
        <vt:i4>5832790</vt:i4>
      </vt:variant>
      <vt:variant>
        <vt:i4>615</vt:i4>
      </vt:variant>
      <vt:variant>
        <vt:i4>0</vt:i4>
      </vt:variant>
      <vt:variant>
        <vt:i4>5</vt:i4>
      </vt:variant>
      <vt:variant>
        <vt:lpwstr>https://surreyscp.trixonline.co.uk/contents/contents</vt:lpwstr>
      </vt:variant>
      <vt:variant>
        <vt:lpwstr/>
      </vt:variant>
      <vt:variant>
        <vt:i4>3735674</vt:i4>
      </vt:variant>
      <vt:variant>
        <vt:i4>612</vt:i4>
      </vt:variant>
      <vt:variant>
        <vt:i4>0</vt:i4>
      </vt:variant>
      <vt:variant>
        <vt:i4>5</vt:i4>
      </vt:variant>
      <vt:variant>
        <vt:lpwstr>https://surreyscp.org.uk/wp-content/uploads/2025/01/LADO-referral-form-updated-JAN-2025.doc</vt:lpwstr>
      </vt:variant>
      <vt:variant>
        <vt:lpwstr/>
      </vt:variant>
      <vt:variant>
        <vt:i4>5439532</vt:i4>
      </vt:variant>
      <vt:variant>
        <vt:i4>609</vt:i4>
      </vt:variant>
      <vt:variant>
        <vt:i4>0</vt:i4>
      </vt:variant>
      <vt:variant>
        <vt:i4>5</vt:i4>
      </vt:variant>
      <vt:variant>
        <vt:lpwstr>mailto:LADO@surreycc.gov.uk</vt:lpwstr>
      </vt:variant>
      <vt:variant>
        <vt:lpwstr/>
      </vt:variant>
      <vt:variant>
        <vt:i4>6750282</vt:i4>
      </vt:variant>
      <vt:variant>
        <vt:i4>606</vt:i4>
      </vt:variant>
      <vt:variant>
        <vt:i4>0</vt:i4>
      </vt:variant>
      <vt:variant>
        <vt:i4>5</vt:i4>
      </vt:variant>
      <vt:variant>
        <vt:lpwstr>mailto:edt.ssd@surreycc.gov.uk</vt:lpwstr>
      </vt:variant>
      <vt:variant>
        <vt:lpwstr/>
      </vt:variant>
      <vt:variant>
        <vt:i4>4128888</vt:i4>
      </vt:variant>
      <vt:variant>
        <vt:i4>603</vt:i4>
      </vt:variant>
      <vt:variant>
        <vt:i4>0</vt:i4>
      </vt:variant>
      <vt:variant>
        <vt:i4>5</vt:i4>
      </vt:variant>
      <vt:variant>
        <vt:lpwstr>https://www.gov.uk/report-child-abuse-to-local-council</vt:lpwstr>
      </vt:variant>
      <vt:variant>
        <vt:lpwstr/>
      </vt:variant>
      <vt:variant>
        <vt:i4>6357027</vt:i4>
      </vt:variant>
      <vt:variant>
        <vt:i4>600</vt:i4>
      </vt:variant>
      <vt:variant>
        <vt:i4>0</vt:i4>
      </vt:variant>
      <vt:variant>
        <vt:i4>5</vt:i4>
      </vt:variant>
      <vt:variant>
        <vt:lpwstr>https://www.surreyscp.org.uk/documents/surrey-childrens-services-request-for-support-form/</vt:lpwstr>
      </vt:variant>
      <vt:variant>
        <vt:lpwstr/>
      </vt:variant>
      <vt:variant>
        <vt:i4>4718640</vt:i4>
      </vt:variant>
      <vt:variant>
        <vt:i4>597</vt:i4>
      </vt:variant>
      <vt:variant>
        <vt:i4>0</vt:i4>
      </vt:variant>
      <vt:variant>
        <vt:i4>5</vt:i4>
      </vt:variant>
      <vt:variant>
        <vt:lpwstr>mailto:cspa@surreycc.gov.uk</vt:lpwstr>
      </vt:variant>
      <vt:variant>
        <vt:lpwstr/>
      </vt:variant>
      <vt:variant>
        <vt:i4>2097162</vt:i4>
      </vt:variant>
      <vt:variant>
        <vt:i4>590</vt:i4>
      </vt:variant>
      <vt:variant>
        <vt:i4>0</vt:i4>
      </vt:variant>
      <vt:variant>
        <vt:i4>5</vt:i4>
      </vt:variant>
      <vt:variant>
        <vt:lpwstr/>
      </vt:variant>
      <vt:variant>
        <vt:lpwstr>_Toc1281262133</vt:lpwstr>
      </vt:variant>
      <vt:variant>
        <vt:i4>1769522</vt:i4>
      </vt:variant>
      <vt:variant>
        <vt:i4>584</vt:i4>
      </vt:variant>
      <vt:variant>
        <vt:i4>0</vt:i4>
      </vt:variant>
      <vt:variant>
        <vt:i4>5</vt:i4>
      </vt:variant>
      <vt:variant>
        <vt:lpwstr/>
      </vt:variant>
      <vt:variant>
        <vt:lpwstr>_Toc52792720</vt:lpwstr>
      </vt:variant>
      <vt:variant>
        <vt:i4>2424834</vt:i4>
      </vt:variant>
      <vt:variant>
        <vt:i4>578</vt:i4>
      </vt:variant>
      <vt:variant>
        <vt:i4>0</vt:i4>
      </vt:variant>
      <vt:variant>
        <vt:i4>5</vt:i4>
      </vt:variant>
      <vt:variant>
        <vt:lpwstr/>
      </vt:variant>
      <vt:variant>
        <vt:lpwstr>_Toc1080897942</vt:lpwstr>
      </vt:variant>
      <vt:variant>
        <vt:i4>2162693</vt:i4>
      </vt:variant>
      <vt:variant>
        <vt:i4>572</vt:i4>
      </vt:variant>
      <vt:variant>
        <vt:i4>0</vt:i4>
      </vt:variant>
      <vt:variant>
        <vt:i4>5</vt:i4>
      </vt:variant>
      <vt:variant>
        <vt:lpwstr/>
      </vt:variant>
      <vt:variant>
        <vt:lpwstr>_Toc1577786428</vt:lpwstr>
      </vt:variant>
      <vt:variant>
        <vt:i4>3014656</vt:i4>
      </vt:variant>
      <vt:variant>
        <vt:i4>566</vt:i4>
      </vt:variant>
      <vt:variant>
        <vt:i4>0</vt:i4>
      </vt:variant>
      <vt:variant>
        <vt:i4>5</vt:i4>
      </vt:variant>
      <vt:variant>
        <vt:lpwstr/>
      </vt:variant>
      <vt:variant>
        <vt:lpwstr>_Toc1040390565</vt:lpwstr>
      </vt:variant>
      <vt:variant>
        <vt:i4>1900596</vt:i4>
      </vt:variant>
      <vt:variant>
        <vt:i4>560</vt:i4>
      </vt:variant>
      <vt:variant>
        <vt:i4>0</vt:i4>
      </vt:variant>
      <vt:variant>
        <vt:i4>5</vt:i4>
      </vt:variant>
      <vt:variant>
        <vt:lpwstr/>
      </vt:variant>
      <vt:variant>
        <vt:lpwstr>_Toc90683785</vt:lpwstr>
      </vt:variant>
      <vt:variant>
        <vt:i4>1572918</vt:i4>
      </vt:variant>
      <vt:variant>
        <vt:i4>554</vt:i4>
      </vt:variant>
      <vt:variant>
        <vt:i4>0</vt:i4>
      </vt:variant>
      <vt:variant>
        <vt:i4>5</vt:i4>
      </vt:variant>
      <vt:variant>
        <vt:lpwstr/>
      </vt:variant>
      <vt:variant>
        <vt:lpwstr>_Toc993897593</vt:lpwstr>
      </vt:variant>
      <vt:variant>
        <vt:i4>2031666</vt:i4>
      </vt:variant>
      <vt:variant>
        <vt:i4>548</vt:i4>
      </vt:variant>
      <vt:variant>
        <vt:i4>0</vt:i4>
      </vt:variant>
      <vt:variant>
        <vt:i4>5</vt:i4>
      </vt:variant>
      <vt:variant>
        <vt:lpwstr/>
      </vt:variant>
      <vt:variant>
        <vt:lpwstr>_Toc362761587</vt:lpwstr>
      </vt:variant>
      <vt:variant>
        <vt:i4>2424832</vt:i4>
      </vt:variant>
      <vt:variant>
        <vt:i4>542</vt:i4>
      </vt:variant>
      <vt:variant>
        <vt:i4>0</vt:i4>
      </vt:variant>
      <vt:variant>
        <vt:i4>5</vt:i4>
      </vt:variant>
      <vt:variant>
        <vt:lpwstr/>
      </vt:variant>
      <vt:variant>
        <vt:lpwstr>_Toc1138328990</vt:lpwstr>
      </vt:variant>
      <vt:variant>
        <vt:i4>2883590</vt:i4>
      </vt:variant>
      <vt:variant>
        <vt:i4>536</vt:i4>
      </vt:variant>
      <vt:variant>
        <vt:i4>0</vt:i4>
      </vt:variant>
      <vt:variant>
        <vt:i4>5</vt:i4>
      </vt:variant>
      <vt:variant>
        <vt:lpwstr/>
      </vt:variant>
      <vt:variant>
        <vt:lpwstr>_Toc1628548584</vt:lpwstr>
      </vt:variant>
      <vt:variant>
        <vt:i4>2490373</vt:i4>
      </vt:variant>
      <vt:variant>
        <vt:i4>530</vt:i4>
      </vt:variant>
      <vt:variant>
        <vt:i4>0</vt:i4>
      </vt:variant>
      <vt:variant>
        <vt:i4>5</vt:i4>
      </vt:variant>
      <vt:variant>
        <vt:lpwstr/>
      </vt:variant>
      <vt:variant>
        <vt:lpwstr>_Toc1842188596</vt:lpwstr>
      </vt:variant>
      <vt:variant>
        <vt:i4>2949124</vt:i4>
      </vt:variant>
      <vt:variant>
        <vt:i4>524</vt:i4>
      </vt:variant>
      <vt:variant>
        <vt:i4>0</vt:i4>
      </vt:variant>
      <vt:variant>
        <vt:i4>5</vt:i4>
      </vt:variant>
      <vt:variant>
        <vt:lpwstr/>
      </vt:variant>
      <vt:variant>
        <vt:lpwstr>_Toc1845053624</vt:lpwstr>
      </vt:variant>
      <vt:variant>
        <vt:i4>1114174</vt:i4>
      </vt:variant>
      <vt:variant>
        <vt:i4>518</vt:i4>
      </vt:variant>
      <vt:variant>
        <vt:i4>0</vt:i4>
      </vt:variant>
      <vt:variant>
        <vt:i4>5</vt:i4>
      </vt:variant>
      <vt:variant>
        <vt:lpwstr/>
      </vt:variant>
      <vt:variant>
        <vt:lpwstr>_Toc358533657</vt:lpwstr>
      </vt:variant>
      <vt:variant>
        <vt:i4>3014656</vt:i4>
      </vt:variant>
      <vt:variant>
        <vt:i4>512</vt:i4>
      </vt:variant>
      <vt:variant>
        <vt:i4>0</vt:i4>
      </vt:variant>
      <vt:variant>
        <vt:i4>5</vt:i4>
      </vt:variant>
      <vt:variant>
        <vt:lpwstr/>
      </vt:variant>
      <vt:variant>
        <vt:lpwstr>_Toc1778723622</vt:lpwstr>
      </vt:variant>
      <vt:variant>
        <vt:i4>1638461</vt:i4>
      </vt:variant>
      <vt:variant>
        <vt:i4>506</vt:i4>
      </vt:variant>
      <vt:variant>
        <vt:i4>0</vt:i4>
      </vt:variant>
      <vt:variant>
        <vt:i4>5</vt:i4>
      </vt:variant>
      <vt:variant>
        <vt:lpwstr/>
      </vt:variant>
      <vt:variant>
        <vt:lpwstr>_Toc854279606</vt:lpwstr>
      </vt:variant>
      <vt:variant>
        <vt:i4>1441840</vt:i4>
      </vt:variant>
      <vt:variant>
        <vt:i4>500</vt:i4>
      </vt:variant>
      <vt:variant>
        <vt:i4>0</vt:i4>
      </vt:variant>
      <vt:variant>
        <vt:i4>5</vt:i4>
      </vt:variant>
      <vt:variant>
        <vt:lpwstr/>
      </vt:variant>
      <vt:variant>
        <vt:lpwstr>_Toc30445520</vt:lpwstr>
      </vt:variant>
      <vt:variant>
        <vt:i4>1376314</vt:i4>
      </vt:variant>
      <vt:variant>
        <vt:i4>494</vt:i4>
      </vt:variant>
      <vt:variant>
        <vt:i4>0</vt:i4>
      </vt:variant>
      <vt:variant>
        <vt:i4>5</vt:i4>
      </vt:variant>
      <vt:variant>
        <vt:lpwstr/>
      </vt:variant>
      <vt:variant>
        <vt:lpwstr>_Toc409902794</vt:lpwstr>
      </vt:variant>
      <vt:variant>
        <vt:i4>2555918</vt:i4>
      </vt:variant>
      <vt:variant>
        <vt:i4>488</vt:i4>
      </vt:variant>
      <vt:variant>
        <vt:i4>0</vt:i4>
      </vt:variant>
      <vt:variant>
        <vt:i4>5</vt:i4>
      </vt:variant>
      <vt:variant>
        <vt:lpwstr/>
      </vt:variant>
      <vt:variant>
        <vt:lpwstr>_Toc1352847550</vt:lpwstr>
      </vt:variant>
      <vt:variant>
        <vt:i4>1638458</vt:i4>
      </vt:variant>
      <vt:variant>
        <vt:i4>482</vt:i4>
      </vt:variant>
      <vt:variant>
        <vt:i4>0</vt:i4>
      </vt:variant>
      <vt:variant>
        <vt:i4>5</vt:i4>
      </vt:variant>
      <vt:variant>
        <vt:lpwstr/>
      </vt:variant>
      <vt:variant>
        <vt:lpwstr>_Toc990325112</vt:lpwstr>
      </vt:variant>
      <vt:variant>
        <vt:i4>1179708</vt:i4>
      </vt:variant>
      <vt:variant>
        <vt:i4>476</vt:i4>
      </vt:variant>
      <vt:variant>
        <vt:i4>0</vt:i4>
      </vt:variant>
      <vt:variant>
        <vt:i4>5</vt:i4>
      </vt:variant>
      <vt:variant>
        <vt:lpwstr/>
      </vt:variant>
      <vt:variant>
        <vt:lpwstr>_Toc96979450</vt:lpwstr>
      </vt:variant>
      <vt:variant>
        <vt:i4>1245244</vt:i4>
      </vt:variant>
      <vt:variant>
        <vt:i4>470</vt:i4>
      </vt:variant>
      <vt:variant>
        <vt:i4>0</vt:i4>
      </vt:variant>
      <vt:variant>
        <vt:i4>5</vt:i4>
      </vt:variant>
      <vt:variant>
        <vt:lpwstr/>
      </vt:variant>
      <vt:variant>
        <vt:lpwstr>_Toc72883907</vt:lpwstr>
      </vt:variant>
      <vt:variant>
        <vt:i4>1114163</vt:i4>
      </vt:variant>
      <vt:variant>
        <vt:i4>464</vt:i4>
      </vt:variant>
      <vt:variant>
        <vt:i4>0</vt:i4>
      </vt:variant>
      <vt:variant>
        <vt:i4>5</vt:i4>
      </vt:variant>
      <vt:variant>
        <vt:lpwstr/>
      </vt:variant>
      <vt:variant>
        <vt:lpwstr>_Toc652803780</vt:lpwstr>
      </vt:variant>
      <vt:variant>
        <vt:i4>2686978</vt:i4>
      </vt:variant>
      <vt:variant>
        <vt:i4>458</vt:i4>
      </vt:variant>
      <vt:variant>
        <vt:i4>0</vt:i4>
      </vt:variant>
      <vt:variant>
        <vt:i4>5</vt:i4>
      </vt:variant>
      <vt:variant>
        <vt:lpwstr/>
      </vt:variant>
      <vt:variant>
        <vt:lpwstr>_Toc1277440807</vt:lpwstr>
      </vt:variant>
      <vt:variant>
        <vt:i4>2686989</vt:i4>
      </vt:variant>
      <vt:variant>
        <vt:i4>452</vt:i4>
      </vt:variant>
      <vt:variant>
        <vt:i4>0</vt:i4>
      </vt:variant>
      <vt:variant>
        <vt:i4>5</vt:i4>
      </vt:variant>
      <vt:variant>
        <vt:lpwstr/>
      </vt:variant>
      <vt:variant>
        <vt:lpwstr>_Toc1698366107</vt:lpwstr>
      </vt:variant>
      <vt:variant>
        <vt:i4>2359308</vt:i4>
      </vt:variant>
      <vt:variant>
        <vt:i4>446</vt:i4>
      </vt:variant>
      <vt:variant>
        <vt:i4>0</vt:i4>
      </vt:variant>
      <vt:variant>
        <vt:i4>5</vt:i4>
      </vt:variant>
      <vt:variant>
        <vt:lpwstr/>
      </vt:variant>
      <vt:variant>
        <vt:lpwstr>_Toc1770457899</vt:lpwstr>
      </vt:variant>
      <vt:variant>
        <vt:i4>2883593</vt:i4>
      </vt:variant>
      <vt:variant>
        <vt:i4>440</vt:i4>
      </vt:variant>
      <vt:variant>
        <vt:i4>0</vt:i4>
      </vt:variant>
      <vt:variant>
        <vt:i4>5</vt:i4>
      </vt:variant>
      <vt:variant>
        <vt:lpwstr/>
      </vt:variant>
      <vt:variant>
        <vt:lpwstr>_Toc1911666590</vt:lpwstr>
      </vt:variant>
      <vt:variant>
        <vt:i4>2359307</vt:i4>
      </vt:variant>
      <vt:variant>
        <vt:i4>434</vt:i4>
      </vt:variant>
      <vt:variant>
        <vt:i4>0</vt:i4>
      </vt:variant>
      <vt:variant>
        <vt:i4>5</vt:i4>
      </vt:variant>
      <vt:variant>
        <vt:lpwstr/>
      </vt:variant>
      <vt:variant>
        <vt:lpwstr>_Toc1807119924</vt:lpwstr>
      </vt:variant>
      <vt:variant>
        <vt:i4>1900596</vt:i4>
      </vt:variant>
      <vt:variant>
        <vt:i4>428</vt:i4>
      </vt:variant>
      <vt:variant>
        <vt:i4>0</vt:i4>
      </vt:variant>
      <vt:variant>
        <vt:i4>5</vt:i4>
      </vt:variant>
      <vt:variant>
        <vt:lpwstr/>
      </vt:variant>
      <vt:variant>
        <vt:lpwstr>_Toc131379336</vt:lpwstr>
      </vt:variant>
      <vt:variant>
        <vt:i4>1048629</vt:i4>
      </vt:variant>
      <vt:variant>
        <vt:i4>422</vt:i4>
      </vt:variant>
      <vt:variant>
        <vt:i4>0</vt:i4>
      </vt:variant>
      <vt:variant>
        <vt:i4>5</vt:i4>
      </vt:variant>
      <vt:variant>
        <vt:lpwstr/>
      </vt:variant>
      <vt:variant>
        <vt:lpwstr>_Toc312512515</vt:lpwstr>
      </vt:variant>
      <vt:variant>
        <vt:i4>1441851</vt:i4>
      </vt:variant>
      <vt:variant>
        <vt:i4>416</vt:i4>
      </vt:variant>
      <vt:variant>
        <vt:i4>0</vt:i4>
      </vt:variant>
      <vt:variant>
        <vt:i4>5</vt:i4>
      </vt:variant>
      <vt:variant>
        <vt:lpwstr/>
      </vt:variant>
      <vt:variant>
        <vt:lpwstr>_Toc147682517</vt:lpwstr>
      </vt:variant>
      <vt:variant>
        <vt:i4>2424839</vt:i4>
      </vt:variant>
      <vt:variant>
        <vt:i4>410</vt:i4>
      </vt:variant>
      <vt:variant>
        <vt:i4>0</vt:i4>
      </vt:variant>
      <vt:variant>
        <vt:i4>5</vt:i4>
      </vt:variant>
      <vt:variant>
        <vt:lpwstr/>
      </vt:variant>
      <vt:variant>
        <vt:lpwstr>_Toc1710889964</vt:lpwstr>
      </vt:variant>
      <vt:variant>
        <vt:i4>1966142</vt:i4>
      </vt:variant>
      <vt:variant>
        <vt:i4>404</vt:i4>
      </vt:variant>
      <vt:variant>
        <vt:i4>0</vt:i4>
      </vt:variant>
      <vt:variant>
        <vt:i4>5</vt:i4>
      </vt:variant>
      <vt:variant>
        <vt:lpwstr/>
      </vt:variant>
      <vt:variant>
        <vt:lpwstr>_Toc858296788</vt:lpwstr>
      </vt:variant>
      <vt:variant>
        <vt:i4>1048625</vt:i4>
      </vt:variant>
      <vt:variant>
        <vt:i4>398</vt:i4>
      </vt:variant>
      <vt:variant>
        <vt:i4>0</vt:i4>
      </vt:variant>
      <vt:variant>
        <vt:i4>5</vt:i4>
      </vt:variant>
      <vt:variant>
        <vt:lpwstr/>
      </vt:variant>
      <vt:variant>
        <vt:lpwstr>_Toc619466842</vt:lpwstr>
      </vt:variant>
      <vt:variant>
        <vt:i4>2686984</vt:i4>
      </vt:variant>
      <vt:variant>
        <vt:i4>392</vt:i4>
      </vt:variant>
      <vt:variant>
        <vt:i4>0</vt:i4>
      </vt:variant>
      <vt:variant>
        <vt:i4>5</vt:i4>
      </vt:variant>
      <vt:variant>
        <vt:lpwstr/>
      </vt:variant>
      <vt:variant>
        <vt:lpwstr>_Toc1066842854</vt:lpwstr>
      </vt:variant>
      <vt:variant>
        <vt:i4>2752514</vt:i4>
      </vt:variant>
      <vt:variant>
        <vt:i4>386</vt:i4>
      </vt:variant>
      <vt:variant>
        <vt:i4>0</vt:i4>
      </vt:variant>
      <vt:variant>
        <vt:i4>5</vt:i4>
      </vt:variant>
      <vt:variant>
        <vt:lpwstr/>
      </vt:variant>
      <vt:variant>
        <vt:lpwstr>_Toc1774380375</vt:lpwstr>
      </vt:variant>
      <vt:variant>
        <vt:i4>2621450</vt:i4>
      </vt:variant>
      <vt:variant>
        <vt:i4>380</vt:i4>
      </vt:variant>
      <vt:variant>
        <vt:i4>0</vt:i4>
      </vt:variant>
      <vt:variant>
        <vt:i4>5</vt:i4>
      </vt:variant>
      <vt:variant>
        <vt:lpwstr/>
      </vt:variant>
      <vt:variant>
        <vt:lpwstr>_Toc1412885574</vt:lpwstr>
      </vt:variant>
      <vt:variant>
        <vt:i4>1507380</vt:i4>
      </vt:variant>
      <vt:variant>
        <vt:i4>374</vt:i4>
      </vt:variant>
      <vt:variant>
        <vt:i4>0</vt:i4>
      </vt:variant>
      <vt:variant>
        <vt:i4>5</vt:i4>
      </vt:variant>
      <vt:variant>
        <vt:lpwstr/>
      </vt:variant>
      <vt:variant>
        <vt:lpwstr>_Toc475333674</vt:lpwstr>
      </vt:variant>
      <vt:variant>
        <vt:i4>1376318</vt:i4>
      </vt:variant>
      <vt:variant>
        <vt:i4>368</vt:i4>
      </vt:variant>
      <vt:variant>
        <vt:i4>0</vt:i4>
      </vt:variant>
      <vt:variant>
        <vt:i4>5</vt:i4>
      </vt:variant>
      <vt:variant>
        <vt:lpwstr/>
      </vt:variant>
      <vt:variant>
        <vt:lpwstr>_Toc341742838</vt:lpwstr>
      </vt:variant>
      <vt:variant>
        <vt:i4>3080196</vt:i4>
      </vt:variant>
      <vt:variant>
        <vt:i4>362</vt:i4>
      </vt:variant>
      <vt:variant>
        <vt:i4>0</vt:i4>
      </vt:variant>
      <vt:variant>
        <vt:i4>5</vt:i4>
      </vt:variant>
      <vt:variant>
        <vt:lpwstr/>
      </vt:variant>
      <vt:variant>
        <vt:lpwstr>_Toc1657131208</vt:lpwstr>
      </vt:variant>
      <vt:variant>
        <vt:i4>2097156</vt:i4>
      </vt:variant>
      <vt:variant>
        <vt:i4>356</vt:i4>
      </vt:variant>
      <vt:variant>
        <vt:i4>0</vt:i4>
      </vt:variant>
      <vt:variant>
        <vt:i4>5</vt:i4>
      </vt:variant>
      <vt:variant>
        <vt:lpwstr/>
      </vt:variant>
      <vt:variant>
        <vt:lpwstr>_Toc1611566670</vt:lpwstr>
      </vt:variant>
      <vt:variant>
        <vt:i4>2883593</vt:i4>
      </vt:variant>
      <vt:variant>
        <vt:i4>350</vt:i4>
      </vt:variant>
      <vt:variant>
        <vt:i4>0</vt:i4>
      </vt:variant>
      <vt:variant>
        <vt:i4>5</vt:i4>
      </vt:variant>
      <vt:variant>
        <vt:lpwstr/>
      </vt:variant>
      <vt:variant>
        <vt:lpwstr>_Toc1667813952</vt:lpwstr>
      </vt:variant>
      <vt:variant>
        <vt:i4>2490379</vt:i4>
      </vt:variant>
      <vt:variant>
        <vt:i4>344</vt:i4>
      </vt:variant>
      <vt:variant>
        <vt:i4>0</vt:i4>
      </vt:variant>
      <vt:variant>
        <vt:i4>5</vt:i4>
      </vt:variant>
      <vt:variant>
        <vt:lpwstr/>
      </vt:variant>
      <vt:variant>
        <vt:lpwstr>_Toc1420933620</vt:lpwstr>
      </vt:variant>
      <vt:variant>
        <vt:i4>2424841</vt:i4>
      </vt:variant>
      <vt:variant>
        <vt:i4>338</vt:i4>
      </vt:variant>
      <vt:variant>
        <vt:i4>0</vt:i4>
      </vt:variant>
      <vt:variant>
        <vt:i4>5</vt:i4>
      </vt:variant>
      <vt:variant>
        <vt:lpwstr/>
      </vt:variant>
      <vt:variant>
        <vt:lpwstr>_Toc1103822527</vt:lpwstr>
      </vt:variant>
      <vt:variant>
        <vt:i4>2818060</vt:i4>
      </vt:variant>
      <vt:variant>
        <vt:i4>332</vt:i4>
      </vt:variant>
      <vt:variant>
        <vt:i4>0</vt:i4>
      </vt:variant>
      <vt:variant>
        <vt:i4>5</vt:i4>
      </vt:variant>
      <vt:variant>
        <vt:lpwstr/>
      </vt:variant>
      <vt:variant>
        <vt:lpwstr>_Toc1857434989</vt:lpwstr>
      </vt:variant>
      <vt:variant>
        <vt:i4>3080201</vt:i4>
      </vt:variant>
      <vt:variant>
        <vt:i4>326</vt:i4>
      </vt:variant>
      <vt:variant>
        <vt:i4>0</vt:i4>
      </vt:variant>
      <vt:variant>
        <vt:i4>5</vt:i4>
      </vt:variant>
      <vt:variant>
        <vt:lpwstr/>
      </vt:variant>
      <vt:variant>
        <vt:lpwstr>_Toc2062329078</vt:lpwstr>
      </vt:variant>
      <vt:variant>
        <vt:i4>2818058</vt:i4>
      </vt:variant>
      <vt:variant>
        <vt:i4>320</vt:i4>
      </vt:variant>
      <vt:variant>
        <vt:i4>0</vt:i4>
      </vt:variant>
      <vt:variant>
        <vt:i4>5</vt:i4>
      </vt:variant>
      <vt:variant>
        <vt:lpwstr/>
      </vt:variant>
      <vt:variant>
        <vt:lpwstr>_Toc2113485482</vt:lpwstr>
      </vt:variant>
      <vt:variant>
        <vt:i4>2228230</vt:i4>
      </vt:variant>
      <vt:variant>
        <vt:i4>314</vt:i4>
      </vt:variant>
      <vt:variant>
        <vt:i4>0</vt:i4>
      </vt:variant>
      <vt:variant>
        <vt:i4>5</vt:i4>
      </vt:variant>
      <vt:variant>
        <vt:lpwstr/>
      </vt:variant>
      <vt:variant>
        <vt:lpwstr>_Toc1557770454</vt:lpwstr>
      </vt:variant>
      <vt:variant>
        <vt:i4>2818055</vt:i4>
      </vt:variant>
      <vt:variant>
        <vt:i4>308</vt:i4>
      </vt:variant>
      <vt:variant>
        <vt:i4>0</vt:i4>
      </vt:variant>
      <vt:variant>
        <vt:i4>5</vt:i4>
      </vt:variant>
      <vt:variant>
        <vt:lpwstr/>
      </vt:variant>
      <vt:variant>
        <vt:lpwstr>_Toc1866024747</vt:lpwstr>
      </vt:variant>
      <vt:variant>
        <vt:i4>1966138</vt:i4>
      </vt:variant>
      <vt:variant>
        <vt:i4>302</vt:i4>
      </vt:variant>
      <vt:variant>
        <vt:i4>0</vt:i4>
      </vt:variant>
      <vt:variant>
        <vt:i4>5</vt:i4>
      </vt:variant>
      <vt:variant>
        <vt:lpwstr/>
      </vt:variant>
      <vt:variant>
        <vt:lpwstr>_Toc890775524</vt:lpwstr>
      </vt:variant>
      <vt:variant>
        <vt:i4>2555911</vt:i4>
      </vt:variant>
      <vt:variant>
        <vt:i4>296</vt:i4>
      </vt:variant>
      <vt:variant>
        <vt:i4>0</vt:i4>
      </vt:variant>
      <vt:variant>
        <vt:i4>5</vt:i4>
      </vt:variant>
      <vt:variant>
        <vt:lpwstr/>
      </vt:variant>
      <vt:variant>
        <vt:lpwstr>_Toc1313292178</vt:lpwstr>
      </vt:variant>
      <vt:variant>
        <vt:i4>2293768</vt:i4>
      </vt:variant>
      <vt:variant>
        <vt:i4>290</vt:i4>
      </vt:variant>
      <vt:variant>
        <vt:i4>0</vt:i4>
      </vt:variant>
      <vt:variant>
        <vt:i4>5</vt:i4>
      </vt:variant>
      <vt:variant>
        <vt:lpwstr/>
      </vt:variant>
      <vt:variant>
        <vt:lpwstr>_Toc1495661576</vt:lpwstr>
      </vt:variant>
      <vt:variant>
        <vt:i4>1114170</vt:i4>
      </vt:variant>
      <vt:variant>
        <vt:i4>284</vt:i4>
      </vt:variant>
      <vt:variant>
        <vt:i4>0</vt:i4>
      </vt:variant>
      <vt:variant>
        <vt:i4>5</vt:i4>
      </vt:variant>
      <vt:variant>
        <vt:lpwstr/>
      </vt:variant>
      <vt:variant>
        <vt:lpwstr>_Toc902600103</vt:lpwstr>
      </vt:variant>
      <vt:variant>
        <vt:i4>1376313</vt:i4>
      </vt:variant>
      <vt:variant>
        <vt:i4>278</vt:i4>
      </vt:variant>
      <vt:variant>
        <vt:i4>0</vt:i4>
      </vt:variant>
      <vt:variant>
        <vt:i4>5</vt:i4>
      </vt:variant>
      <vt:variant>
        <vt:lpwstr/>
      </vt:variant>
      <vt:variant>
        <vt:lpwstr>_Toc99606209</vt:lpwstr>
      </vt:variant>
      <vt:variant>
        <vt:i4>1441851</vt:i4>
      </vt:variant>
      <vt:variant>
        <vt:i4>272</vt:i4>
      </vt:variant>
      <vt:variant>
        <vt:i4>0</vt:i4>
      </vt:variant>
      <vt:variant>
        <vt:i4>5</vt:i4>
      </vt:variant>
      <vt:variant>
        <vt:lpwstr/>
      </vt:variant>
      <vt:variant>
        <vt:lpwstr>_Toc44983954</vt:lpwstr>
      </vt:variant>
      <vt:variant>
        <vt:i4>2818052</vt:i4>
      </vt:variant>
      <vt:variant>
        <vt:i4>266</vt:i4>
      </vt:variant>
      <vt:variant>
        <vt:i4>0</vt:i4>
      </vt:variant>
      <vt:variant>
        <vt:i4>5</vt:i4>
      </vt:variant>
      <vt:variant>
        <vt:lpwstr/>
      </vt:variant>
      <vt:variant>
        <vt:lpwstr>_Toc1618432726</vt:lpwstr>
      </vt:variant>
      <vt:variant>
        <vt:i4>2555908</vt:i4>
      </vt:variant>
      <vt:variant>
        <vt:i4>260</vt:i4>
      </vt:variant>
      <vt:variant>
        <vt:i4>0</vt:i4>
      </vt:variant>
      <vt:variant>
        <vt:i4>5</vt:i4>
      </vt:variant>
      <vt:variant>
        <vt:lpwstr/>
      </vt:variant>
      <vt:variant>
        <vt:lpwstr>_Toc1059536238</vt:lpwstr>
      </vt:variant>
      <vt:variant>
        <vt:i4>2883593</vt:i4>
      </vt:variant>
      <vt:variant>
        <vt:i4>254</vt:i4>
      </vt:variant>
      <vt:variant>
        <vt:i4>0</vt:i4>
      </vt:variant>
      <vt:variant>
        <vt:i4>5</vt:i4>
      </vt:variant>
      <vt:variant>
        <vt:lpwstr/>
      </vt:variant>
      <vt:variant>
        <vt:lpwstr>_Toc1970108664</vt:lpwstr>
      </vt:variant>
      <vt:variant>
        <vt:i4>2490379</vt:i4>
      </vt:variant>
      <vt:variant>
        <vt:i4>248</vt:i4>
      </vt:variant>
      <vt:variant>
        <vt:i4>0</vt:i4>
      </vt:variant>
      <vt:variant>
        <vt:i4>5</vt:i4>
      </vt:variant>
      <vt:variant>
        <vt:lpwstr/>
      </vt:variant>
      <vt:variant>
        <vt:lpwstr>_Toc1700496986</vt:lpwstr>
      </vt:variant>
      <vt:variant>
        <vt:i4>1966136</vt:i4>
      </vt:variant>
      <vt:variant>
        <vt:i4>242</vt:i4>
      </vt:variant>
      <vt:variant>
        <vt:i4>0</vt:i4>
      </vt:variant>
      <vt:variant>
        <vt:i4>5</vt:i4>
      </vt:variant>
      <vt:variant>
        <vt:lpwstr/>
      </vt:variant>
      <vt:variant>
        <vt:lpwstr>_Toc751778938</vt:lpwstr>
      </vt:variant>
      <vt:variant>
        <vt:i4>1769527</vt:i4>
      </vt:variant>
      <vt:variant>
        <vt:i4>236</vt:i4>
      </vt:variant>
      <vt:variant>
        <vt:i4>0</vt:i4>
      </vt:variant>
      <vt:variant>
        <vt:i4>5</vt:i4>
      </vt:variant>
      <vt:variant>
        <vt:lpwstr/>
      </vt:variant>
      <vt:variant>
        <vt:lpwstr>_Toc722433195</vt:lpwstr>
      </vt:variant>
      <vt:variant>
        <vt:i4>1179698</vt:i4>
      </vt:variant>
      <vt:variant>
        <vt:i4>230</vt:i4>
      </vt:variant>
      <vt:variant>
        <vt:i4>0</vt:i4>
      </vt:variant>
      <vt:variant>
        <vt:i4>5</vt:i4>
      </vt:variant>
      <vt:variant>
        <vt:lpwstr/>
      </vt:variant>
      <vt:variant>
        <vt:lpwstr>_Toc108537874</vt:lpwstr>
      </vt:variant>
      <vt:variant>
        <vt:i4>2031665</vt:i4>
      </vt:variant>
      <vt:variant>
        <vt:i4>224</vt:i4>
      </vt:variant>
      <vt:variant>
        <vt:i4>0</vt:i4>
      </vt:variant>
      <vt:variant>
        <vt:i4>5</vt:i4>
      </vt:variant>
      <vt:variant>
        <vt:lpwstr/>
      </vt:variant>
      <vt:variant>
        <vt:lpwstr>_Toc646099853</vt:lpwstr>
      </vt:variant>
      <vt:variant>
        <vt:i4>2752524</vt:i4>
      </vt:variant>
      <vt:variant>
        <vt:i4>218</vt:i4>
      </vt:variant>
      <vt:variant>
        <vt:i4>0</vt:i4>
      </vt:variant>
      <vt:variant>
        <vt:i4>5</vt:i4>
      </vt:variant>
      <vt:variant>
        <vt:lpwstr/>
      </vt:variant>
      <vt:variant>
        <vt:lpwstr>_Toc1309248370</vt:lpwstr>
      </vt:variant>
      <vt:variant>
        <vt:i4>1769535</vt:i4>
      </vt:variant>
      <vt:variant>
        <vt:i4>212</vt:i4>
      </vt:variant>
      <vt:variant>
        <vt:i4>0</vt:i4>
      </vt:variant>
      <vt:variant>
        <vt:i4>5</vt:i4>
      </vt:variant>
      <vt:variant>
        <vt:lpwstr/>
      </vt:variant>
      <vt:variant>
        <vt:lpwstr>_Toc852866376</vt:lpwstr>
      </vt:variant>
      <vt:variant>
        <vt:i4>2293774</vt:i4>
      </vt:variant>
      <vt:variant>
        <vt:i4>206</vt:i4>
      </vt:variant>
      <vt:variant>
        <vt:i4>0</vt:i4>
      </vt:variant>
      <vt:variant>
        <vt:i4>5</vt:i4>
      </vt:variant>
      <vt:variant>
        <vt:lpwstr/>
      </vt:variant>
      <vt:variant>
        <vt:lpwstr>_Toc1927772984</vt:lpwstr>
      </vt:variant>
      <vt:variant>
        <vt:i4>2686987</vt:i4>
      </vt:variant>
      <vt:variant>
        <vt:i4>200</vt:i4>
      </vt:variant>
      <vt:variant>
        <vt:i4>0</vt:i4>
      </vt:variant>
      <vt:variant>
        <vt:i4>5</vt:i4>
      </vt:variant>
      <vt:variant>
        <vt:lpwstr/>
      </vt:variant>
      <vt:variant>
        <vt:lpwstr>_Toc1965448107</vt:lpwstr>
      </vt:variant>
      <vt:variant>
        <vt:i4>1376316</vt:i4>
      </vt:variant>
      <vt:variant>
        <vt:i4>194</vt:i4>
      </vt:variant>
      <vt:variant>
        <vt:i4>0</vt:i4>
      </vt:variant>
      <vt:variant>
        <vt:i4>5</vt:i4>
      </vt:variant>
      <vt:variant>
        <vt:lpwstr/>
      </vt:variant>
      <vt:variant>
        <vt:lpwstr>_Toc114100920</vt:lpwstr>
      </vt:variant>
      <vt:variant>
        <vt:i4>1769527</vt:i4>
      </vt:variant>
      <vt:variant>
        <vt:i4>188</vt:i4>
      </vt:variant>
      <vt:variant>
        <vt:i4>0</vt:i4>
      </vt:variant>
      <vt:variant>
        <vt:i4>5</vt:i4>
      </vt:variant>
      <vt:variant>
        <vt:lpwstr/>
      </vt:variant>
      <vt:variant>
        <vt:lpwstr>_Toc500742691</vt:lpwstr>
      </vt:variant>
      <vt:variant>
        <vt:i4>2097160</vt:i4>
      </vt:variant>
      <vt:variant>
        <vt:i4>182</vt:i4>
      </vt:variant>
      <vt:variant>
        <vt:i4>0</vt:i4>
      </vt:variant>
      <vt:variant>
        <vt:i4>5</vt:i4>
      </vt:variant>
      <vt:variant>
        <vt:lpwstr/>
      </vt:variant>
      <vt:variant>
        <vt:lpwstr>_Toc1526073281</vt:lpwstr>
      </vt:variant>
      <vt:variant>
        <vt:i4>2883592</vt:i4>
      </vt:variant>
      <vt:variant>
        <vt:i4>176</vt:i4>
      </vt:variant>
      <vt:variant>
        <vt:i4>0</vt:i4>
      </vt:variant>
      <vt:variant>
        <vt:i4>5</vt:i4>
      </vt:variant>
      <vt:variant>
        <vt:lpwstr/>
      </vt:variant>
      <vt:variant>
        <vt:lpwstr>_Toc1108729272</vt:lpwstr>
      </vt:variant>
      <vt:variant>
        <vt:i4>1441854</vt:i4>
      </vt:variant>
      <vt:variant>
        <vt:i4>170</vt:i4>
      </vt:variant>
      <vt:variant>
        <vt:i4>0</vt:i4>
      </vt:variant>
      <vt:variant>
        <vt:i4>5</vt:i4>
      </vt:variant>
      <vt:variant>
        <vt:lpwstr/>
      </vt:variant>
      <vt:variant>
        <vt:lpwstr>_Toc470123849</vt:lpwstr>
      </vt:variant>
      <vt:variant>
        <vt:i4>3080194</vt:i4>
      </vt:variant>
      <vt:variant>
        <vt:i4>164</vt:i4>
      </vt:variant>
      <vt:variant>
        <vt:i4>0</vt:i4>
      </vt:variant>
      <vt:variant>
        <vt:i4>5</vt:i4>
      </vt:variant>
      <vt:variant>
        <vt:lpwstr/>
      </vt:variant>
      <vt:variant>
        <vt:lpwstr>_Toc2012515219</vt:lpwstr>
      </vt:variant>
      <vt:variant>
        <vt:i4>2686979</vt:i4>
      </vt:variant>
      <vt:variant>
        <vt:i4>158</vt:i4>
      </vt:variant>
      <vt:variant>
        <vt:i4>0</vt:i4>
      </vt:variant>
      <vt:variant>
        <vt:i4>5</vt:i4>
      </vt:variant>
      <vt:variant>
        <vt:lpwstr/>
      </vt:variant>
      <vt:variant>
        <vt:lpwstr>_Toc1418595932</vt:lpwstr>
      </vt:variant>
      <vt:variant>
        <vt:i4>1966131</vt:i4>
      </vt:variant>
      <vt:variant>
        <vt:i4>152</vt:i4>
      </vt:variant>
      <vt:variant>
        <vt:i4>0</vt:i4>
      </vt:variant>
      <vt:variant>
        <vt:i4>5</vt:i4>
      </vt:variant>
      <vt:variant>
        <vt:lpwstr/>
      </vt:variant>
      <vt:variant>
        <vt:lpwstr>_Toc919213295</vt:lpwstr>
      </vt:variant>
      <vt:variant>
        <vt:i4>2949120</vt:i4>
      </vt:variant>
      <vt:variant>
        <vt:i4>146</vt:i4>
      </vt:variant>
      <vt:variant>
        <vt:i4>0</vt:i4>
      </vt:variant>
      <vt:variant>
        <vt:i4>5</vt:i4>
      </vt:variant>
      <vt:variant>
        <vt:lpwstr/>
      </vt:variant>
      <vt:variant>
        <vt:lpwstr>_Toc1652524854</vt:lpwstr>
      </vt:variant>
      <vt:variant>
        <vt:i4>2162688</vt:i4>
      </vt:variant>
      <vt:variant>
        <vt:i4>140</vt:i4>
      </vt:variant>
      <vt:variant>
        <vt:i4>0</vt:i4>
      </vt:variant>
      <vt:variant>
        <vt:i4>5</vt:i4>
      </vt:variant>
      <vt:variant>
        <vt:lpwstr/>
      </vt:variant>
      <vt:variant>
        <vt:lpwstr>_Toc2096406494</vt:lpwstr>
      </vt:variant>
      <vt:variant>
        <vt:i4>1376308</vt:i4>
      </vt:variant>
      <vt:variant>
        <vt:i4>134</vt:i4>
      </vt:variant>
      <vt:variant>
        <vt:i4>0</vt:i4>
      </vt:variant>
      <vt:variant>
        <vt:i4>5</vt:i4>
      </vt:variant>
      <vt:variant>
        <vt:lpwstr/>
      </vt:variant>
      <vt:variant>
        <vt:lpwstr>_Toc498815960</vt:lpwstr>
      </vt:variant>
      <vt:variant>
        <vt:i4>2752522</vt:i4>
      </vt:variant>
      <vt:variant>
        <vt:i4>128</vt:i4>
      </vt:variant>
      <vt:variant>
        <vt:i4>0</vt:i4>
      </vt:variant>
      <vt:variant>
        <vt:i4>5</vt:i4>
      </vt:variant>
      <vt:variant>
        <vt:lpwstr/>
      </vt:variant>
      <vt:variant>
        <vt:lpwstr>_Toc1029878093</vt:lpwstr>
      </vt:variant>
      <vt:variant>
        <vt:i4>2162694</vt:i4>
      </vt:variant>
      <vt:variant>
        <vt:i4>122</vt:i4>
      </vt:variant>
      <vt:variant>
        <vt:i4>0</vt:i4>
      </vt:variant>
      <vt:variant>
        <vt:i4>5</vt:i4>
      </vt:variant>
      <vt:variant>
        <vt:lpwstr/>
      </vt:variant>
      <vt:variant>
        <vt:lpwstr>_Toc1448202339</vt:lpwstr>
      </vt:variant>
      <vt:variant>
        <vt:i4>1507383</vt:i4>
      </vt:variant>
      <vt:variant>
        <vt:i4>116</vt:i4>
      </vt:variant>
      <vt:variant>
        <vt:i4>0</vt:i4>
      </vt:variant>
      <vt:variant>
        <vt:i4>5</vt:i4>
      </vt:variant>
      <vt:variant>
        <vt:lpwstr/>
      </vt:variant>
      <vt:variant>
        <vt:lpwstr>_Toc363756275</vt:lpwstr>
      </vt:variant>
      <vt:variant>
        <vt:i4>1507385</vt:i4>
      </vt:variant>
      <vt:variant>
        <vt:i4>110</vt:i4>
      </vt:variant>
      <vt:variant>
        <vt:i4>0</vt:i4>
      </vt:variant>
      <vt:variant>
        <vt:i4>5</vt:i4>
      </vt:variant>
      <vt:variant>
        <vt:lpwstr/>
      </vt:variant>
      <vt:variant>
        <vt:lpwstr>_Toc702395567</vt:lpwstr>
      </vt:variant>
      <vt:variant>
        <vt:i4>1114164</vt:i4>
      </vt:variant>
      <vt:variant>
        <vt:i4>104</vt:i4>
      </vt:variant>
      <vt:variant>
        <vt:i4>0</vt:i4>
      </vt:variant>
      <vt:variant>
        <vt:i4>5</vt:i4>
      </vt:variant>
      <vt:variant>
        <vt:lpwstr/>
      </vt:variant>
      <vt:variant>
        <vt:lpwstr>_Toc817332864</vt:lpwstr>
      </vt:variant>
      <vt:variant>
        <vt:i4>2686979</vt:i4>
      </vt:variant>
      <vt:variant>
        <vt:i4>98</vt:i4>
      </vt:variant>
      <vt:variant>
        <vt:i4>0</vt:i4>
      </vt:variant>
      <vt:variant>
        <vt:i4>5</vt:i4>
      </vt:variant>
      <vt:variant>
        <vt:lpwstr/>
      </vt:variant>
      <vt:variant>
        <vt:lpwstr>_Toc2062806995</vt:lpwstr>
      </vt:variant>
      <vt:variant>
        <vt:i4>1638455</vt:i4>
      </vt:variant>
      <vt:variant>
        <vt:i4>92</vt:i4>
      </vt:variant>
      <vt:variant>
        <vt:i4>0</vt:i4>
      </vt:variant>
      <vt:variant>
        <vt:i4>5</vt:i4>
      </vt:variant>
      <vt:variant>
        <vt:lpwstr/>
      </vt:variant>
      <vt:variant>
        <vt:lpwstr>_Toc784175325</vt:lpwstr>
      </vt:variant>
      <vt:variant>
        <vt:i4>3080204</vt:i4>
      </vt:variant>
      <vt:variant>
        <vt:i4>86</vt:i4>
      </vt:variant>
      <vt:variant>
        <vt:i4>0</vt:i4>
      </vt:variant>
      <vt:variant>
        <vt:i4>5</vt:i4>
      </vt:variant>
      <vt:variant>
        <vt:lpwstr/>
      </vt:variant>
      <vt:variant>
        <vt:lpwstr>_Toc1360329811</vt:lpwstr>
      </vt:variant>
      <vt:variant>
        <vt:i4>2359305</vt:i4>
      </vt:variant>
      <vt:variant>
        <vt:i4>80</vt:i4>
      </vt:variant>
      <vt:variant>
        <vt:i4>0</vt:i4>
      </vt:variant>
      <vt:variant>
        <vt:i4>5</vt:i4>
      </vt:variant>
      <vt:variant>
        <vt:lpwstr/>
      </vt:variant>
      <vt:variant>
        <vt:lpwstr>_Toc2082919838</vt:lpwstr>
      </vt:variant>
      <vt:variant>
        <vt:i4>2424832</vt:i4>
      </vt:variant>
      <vt:variant>
        <vt:i4>74</vt:i4>
      </vt:variant>
      <vt:variant>
        <vt:i4>0</vt:i4>
      </vt:variant>
      <vt:variant>
        <vt:i4>5</vt:i4>
      </vt:variant>
      <vt:variant>
        <vt:lpwstr/>
      </vt:variant>
      <vt:variant>
        <vt:lpwstr>_Toc2041702635</vt:lpwstr>
      </vt:variant>
      <vt:variant>
        <vt:i4>2424847</vt:i4>
      </vt:variant>
      <vt:variant>
        <vt:i4>68</vt:i4>
      </vt:variant>
      <vt:variant>
        <vt:i4>0</vt:i4>
      </vt:variant>
      <vt:variant>
        <vt:i4>5</vt:i4>
      </vt:variant>
      <vt:variant>
        <vt:lpwstr/>
      </vt:variant>
      <vt:variant>
        <vt:lpwstr>_Toc1658398401</vt:lpwstr>
      </vt:variant>
      <vt:variant>
        <vt:i4>2293765</vt:i4>
      </vt:variant>
      <vt:variant>
        <vt:i4>62</vt:i4>
      </vt:variant>
      <vt:variant>
        <vt:i4>0</vt:i4>
      </vt:variant>
      <vt:variant>
        <vt:i4>5</vt:i4>
      </vt:variant>
      <vt:variant>
        <vt:lpwstr/>
      </vt:variant>
      <vt:variant>
        <vt:lpwstr>_Toc1253601762</vt:lpwstr>
      </vt:variant>
      <vt:variant>
        <vt:i4>1572917</vt:i4>
      </vt:variant>
      <vt:variant>
        <vt:i4>56</vt:i4>
      </vt:variant>
      <vt:variant>
        <vt:i4>0</vt:i4>
      </vt:variant>
      <vt:variant>
        <vt:i4>5</vt:i4>
      </vt:variant>
      <vt:variant>
        <vt:lpwstr/>
      </vt:variant>
      <vt:variant>
        <vt:lpwstr>_Toc641749653</vt:lpwstr>
      </vt:variant>
      <vt:variant>
        <vt:i4>1900597</vt:i4>
      </vt:variant>
      <vt:variant>
        <vt:i4>50</vt:i4>
      </vt:variant>
      <vt:variant>
        <vt:i4>0</vt:i4>
      </vt:variant>
      <vt:variant>
        <vt:i4>5</vt:i4>
      </vt:variant>
      <vt:variant>
        <vt:lpwstr/>
      </vt:variant>
      <vt:variant>
        <vt:lpwstr>_Toc923876866</vt:lpwstr>
      </vt:variant>
      <vt:variant>
        <vt:i4>1048628</vt:i4>
      </vt:variant>
      <vt:variant>
        <vt:i4>44</vt:i4>
      </vt:variant>
      <vt:variant>
        <vt:i4>0</vt:i4>
      </vt:variant>
      <vt:variant>
        <vt:i4>5</vt:i4>
      </vt:variant>
      <vt:variant>
        <vt:lpwstr/>
      </vt:variant>
      <vt:variant>
        <vt:lpwstr>_Toc641724108</vt:lpwstr>
      </vt:variant>
      <vt:variant>
        <vt:i4>1179703</vt:i4>
      </vt:variant>
      <vt:variant>
        <vt:i4>38</vt:i4>
      </vt:variant>
      <vt:variant>
        <vt:i4>0</vt:i4>
      </vt:variant>
      <vt:variant>
        <vt:i4>5</vt:i4>
      </vt:variant>
      <vt:variant>
        <vt:lpwstr/>
      </vt:variant>
      <vt:variant>
        <vt:lpwstr>_Toc527536649</vt:lpwstr>
      </vt:variant>
      <vt:variant>
        <vt:i4>1376315</vt:i4>
      </vt:variant>
      <vt:variant>
        <vt:i4>32</vt:i4>
      </vt:variant>
      <vt:variant>
        <vt:i4>0</vt:i4>
      </vt:variant>
      <vt:variant>
        <vt:i4>5</vt:i4>
      </vt:variant>
      <vt:variant>
        <vt:lpwstr/>
      </vt:variant>
      <vt:variant>
        <vt:lpwstr>_Toc648110474</vt:lpwstr>
      </vt:variant>
      <vt:variant>
        <vt:i4>2621444</vt:i4>
      </vt:variant>
      <vt:variant>
        <vt:i4>26</vt:i4>
      </vt:variant>
      <vt:variant>
        <vt:i4>0</vt:i4>
      </vt:variant>
      <vt:variant>
        <vt:i4>5</vt:i4>
      </vt:variant>
      <vt:variant>
        <vt:lpwstr/>
      </vt:variant>
      <vt:variant>
        <vt:lpwstr>_Toc1763564825</vt:lpwstr>
      </vt:variant>
      <vt:variant>
        <vt:i4>2162697</vt:i4>
      </vt:variant>
      <vt:variant>
        <vt:i4>20</vt:i4>
      </vt:variant>
      <vt:variant>
        <vt:i4>0</vt:i4>
      </vt:variant>
      <vt:variant>
        <vt:i4>5</vt:i4>
      </vt:variant>
      <vt:variant>
        <vt:lpwstr/>
      </vt:variant>
      <vt:variant>
        <vt:lpwstr>_Toc1816449549</vt:lpwstr>
      </vt:variant>
      <vt:variant>
        <vt:i4>1703998</vt:i4>
      </vt:variant>
      <vt:variant>
        <vt:i4>14</vt:i4>
      </vt:variant>
      <vt:variant>
        <vt:i4>0</vt:i4>
      </vt:variant>
      <vt:variant>
        <vt:i4>5</vt:i4>
      </vt:variant>
      <vt:variant>
        <vt:lpwstr/>
      </vt:variant>
      <vt:variant>
        <vt:lpwstr>_Toc198271073</vt:lpwstr>
      </vt:variant>
      <vt:variant>
        <vt:i4>2031668</vt:i4>
      </vt:variant>
      <vt:variant>
        <vt:i4>8</vt:i4>
      </vt:variant>
      <vt:variant>
        <vt:i4>0</vt:i4>
      </vt:variant>
      <vt:variant>
        <vt:i4>5</vt:i4>
      </vt:variant>
      <vt:variant>
        <vt:lpwstr/>
      </vt:variant>
      <vt:variant>
        <vt:lpwstr>_Toc536659249</vt:lpwstr>
      </vt:variant>
      <vt:variant>
        <vt:i4>1245233</vt:i4>
      </vt:variant>
      <vt:variant>
        <vt:i4>2</vt:i4>
      </vt:variant>
      <vt:variant>
        <vt:i4>0</vt:i4>
      </vt:variant>
      <vt:variant>
        <vt:i4>5</vt:i4>
      </vt:variant>
      <vt:variant>
        <vt:lpwstr/>
      </vt:variant>
      <vt:variant>
        <vt:lpwstr>_Toc828754457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RNeale</dc:creator>
  <cp:keywords/>
  <cp:lastModifiedBy>Zoe Bray</cp:lastModifiedBy>
  <cp:revision>3</cp:revision>
  <cp:lastPrinted>2020-06-24T00:41:00Z</cp:lastPrinted>
  <dcterms:created xsi:type="dcterms:W3CDTF">2026-10-14T14:01:00Z</dcterms:created>
  <dcterms:modified xsi:type="dcterms:W3CDTF">2026-10-16T13:34:00Z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0x0101000EAF6C068D1A204E928799A4F454FEE2</vt:lpwstr>
  </property>
</Properties>
</file>